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5E7A" w:rsidRPr="00CC5E7A" w:rsidRDefault="00CC5E7A" w:rsidP="00CC5E7A">
      <w:pPr>
        <w:autoSpaceDE w:val="0"/>
        <w:autoSpaceDN w:val="0"/>
        <w:adjustRightInd w:val="0"/>
        <w:spacing w:line="240" w:lineRule="auto"/>
        <w:jc w:val="center"/>
        <w:rPr>
          <w:rFonts w:ascii="Calibri" w:hAnsi="Calibri" w:cs="Calibri"/>
          <w:color w:val="000000"/>
          <w:sz w:val="52"/>
          <w:szCs w:val="52"/>
        </w:rPr>
      </w:pPr>
      <w:r w:rsidRPr="00CC5E7A">
        <w:rPr>
          <w:rFonts w:ascii="Calibri" w:hAnsi="Calibri" w:cs="Calibri"/>
          <w:b/>
          <w:bCs/>
          <w:color w:val="000000"/>
          <w:sz w:val="52"/>
          <w:szCs w:val="52"/>
        </w:rPr>
        <w:t xml:space="preserve">ADAGUNODO JUMOKE GLORY </w:t>
      </w:r>
    </w:p>
    <w:p w:rsidR="00CC5E7A" w:rsidRPr="00CC5E7A" w:rsidRDefault="00CC5E7A" w:rsidP="00CC5E7A">
      <w:pPr>
        <w:autoSpaceDE w:val="0"/>
        <w:autoSpaceDN w:val="0"/>
        <w:adjustRightInd w:val="0"/>
        <w:spacing w:line="240" w:lineRule="auto"/>
        <w:jc w:val="center"/>
        <w:rPr>
          <w:rFonts w:ascii="Calibri" w:hAnsi="Calibri" w:cs="Calibri"/>
          <w:color w:val="000000"/>
          <w:sz w:val="23"/>
          <w:szCs w:val="23"/>
        </w:rPr>
      </w:pPr>
      <w:r w:rsidRPr="00CC5E7A">
        <w:rPr>
          <w:rFonts w:ascii="Calibri" w:hAnsi="Calibri" w:cs="Calibri"/>
          <w:b/>
          <w:bCs/>
          <w:color w:val="000000"/>
          <w:sz w:val="23"/>
          <w:szCs w:val="23"/>
        </w:rPr>
        <w:t xml:space="preserve">AGRICULTURAL SCIENCE </w:t>
      </w:r>
    </w:p>
    <w:p w:rsidR="00CC5E7A" w:rsidRPr="00CC5E7A" w:rsidRDefault="00CC5E7A" w:rsidP="00CC5E7A">
      <w:pPr>
        <w:autoSpaceDE w:val="0"/>
        <w:autoSpaceDN w:val="0"/>
        <w:adjustRightInd w:val="0"/>
        <w:spacing w:line="240" w:lineRule="auto"/>
        <w:jc w:val="center"/>
        <w:rPr>
          <w:rFonts w:ascii="Calibri" w:hAnsi="Calibri" w:cs="Calibri"/>
          <w:color w:val="000000"/>
          <w:sz w:val="23"/>
          <w:szCs w:val="23"/>
        </w:rPr>
      </w:pPr>
      <w:r w:rsidRPr="00CC5E7A">
        <w:rPr>
          <w:rFonts w:ascii="Calibri" w:hAnsi="Calibri" w:cs="Calibri"/>
          <w:b/>
          <w:bCs/>
          <w:color w:val="000000"/>
          <w:sz w:val="23"/>
          <w:szCs w:val="23"/>
        </w:rPr>
        <w:t xml:space="preserve">19/SCI07/001 </w:t>
      </w:r>
    </w:p>
    <w:p w:rsidR="00090981" w:rsidRPr="006E37BD" w:rsidRDefault="00CC5E7A" w:rsidP="00CC5E7A">
      <w:pPr>
        <w:jc w:val="center"/>
      </w:pPr>
      <w:r>
        <w:rPr>
          <w:rFonts w:ascii="Calibri" w:hAnsi="Calibri" w:cs="Calibri"/>
          <w:b/>
          <w:bCs/>
          <w:color w:val="000000"/>
          <w:sz w:val="23"/>
          <w:szCs w:val="23"/>
        </w:rPr>
        <w:t>BIO102</w:t>
      </w:r>
      <w:r w:rsidRPr="00CC5E7A">
        <w:rPr>
          <w:rFonts w:ascii="Calibri" w:hAnsi="Calibri" w:cs="Calibri"/>
          <w:b/>
          <w:bCs/>
          <w:color w:val="000000"/>
          <w:sz w:val="23"/>
          <w:szCs w:val="23"/>
        </w:rPr>
        <w:t xml:space="preserve"> </w:t>
      </w:r>
      <w:r>
        <w:rPr>
          <w:rFonts w:ascii="Calibri" w:hAnsi="Calibri" w:cs="Calibri"/>
          <w:b/>
          <w:bCs/>
          <w:color w:val="000000"/>
          <w:sz w:val="23"/>
          <w:szCs w:val="23"/>
        </w:rPr>
        <w:t>2</w:t>
      </w:r>
      <w:r w:rsidRPr="00CC5E7A">
        <w:rPr>
          <w:rFonts w:ascii="Calibri" w:hAnsi="Calibri" w:cs="Calibri"/>
          <w:b/>
          <w:bCs/>
          <w:color w:val="000000"/>
          <w:sz w:val="23"/>
          <w:szCs w:val="23"/>
          <w:vertAlign w:val="superscript"/>
        </w:rPr>
        <w:t>ND</w:t>
      </w:r>
      <w:r>
        <w:rPr>
          <w:rFonts w:ascii="Calibri" w:hAnsi="Calibri" w:cs="Calibri"/>
          <w:b/>
          <w:bCs/>
          <w:color w:val="000000"/>
          <w:sz w:val="23"/>
          <w:szCs w:val="23"/>
        </w:rPr>
        <w:t xml:space="preserve"> </w:t>
      </w:r>
      <w:r w:rsidRPr="00CC5E7A">
        <w:rPr>
          <w:rFonts w:ascii="Calibri" w:hAnsi="Calibri" w:cs="Calibri"/>
          <w:b/>
          <w:bCs/>
          <w:color w:val="000000"/>
          <w:sz w:val="23"/>
          <w:szCs w:val="23"/>
        </w:rPr>
        <w:t>ASSIGNMENT</w:t>
      </w:r>
    </w:p>
    <w:p w:rsidR="00232889" w:rsidRPr="006D58A8" w:rsidRDefault="00232889" w:rsidP="006D58A8">
      <w:pPr>
        <w:jc w:val="center"/>
        <w:rPr>
          <w:b/>
          <w:i/>
        </w:rPr>
      </w:pPr>
      <w:r w:rsidRPr="006D58A8">
        <w:rPr>
          <w:b/>
          <w:i/>
        </w:rPr>
        <w:t>1</w:t>
      </w:r>
    </w:p>
    <w:p w:rsidR="006D58A8" w:rsidRPr="006D58A8" w:rsidRDefault="006D58A8" w:rsidP="006D58A8">
      <w:pPr>
        <w:jc w:val="center"/>
        <w:rPr>
          <w:b/>
          <w:i/>
        </w:rPr>
      </w:pPr>
      <w:r w:rsidRPr="006D58A8">
        <w:rPr>
          <w:rFonts w:ascii="Arial" w:hAnsi="Arial" w:cs="Arial"/>
          <w:b/>
          <w:i/>
          <w:color w:val="333333"/>
          <w:sz w:val="21"/>
          <w:szCs w:val="21"/>
          <w:shd w:val="clear" w:color="auto" w:fill="FFFFFF"/>
        </w:rPr>
        <w:t>How are fungi important to mankind?</w:t>
      </w:r>
    </w:p>
    <w:p w:rsidR="006D58A8" w:rsidRPr="006D58A8" w:rsidRDefault="006D58A8" w:rsidP="006D58A8">
      <w:pPr>
        <w:rPr>
          <w:sz w:val="24"/>
          <w:szCs w:val="24"/>
        </w:rPr>
      </w:pPr>
      <w:r w:rsidRPr="006D58A8">
        <w:rPr>
          <w:sz w:val="24"/>
          <w:szCs w:val="24"/>
        </w:rPr>
        <w:t xml:space="preserve">Fungi are important decomposers in most ecosystems. </w:t>
      </w:r>
      <w:proofErr w:type="spellStart"/>
      <w:r w:rsidRPr="006D58A8">
        <w:rPr>
          <w:sz w:val="24"/>
          <w:szCs w:val="24"/>
        </w:rPr>
        <w:t>Mycorrhizal</w:t>
      </w:r>
      <w:proofErr w:type="spellEnd"/>
      <w:r w:rsidRPr="006D58A8">
        <w:rPr>
          <w:sz w:val="24"/>
          <w:szCs w:val="24"/>
        </w:rPr>
        <w:t xml:space="preserve"> fungi are essential for the growth of most plants. Fungi, as food, play a role in human nutrition in the form of mushrooms, and also as agents of fermentation in the production of bread, cheeses, alcoholic beverages, and numerous other food preparations.</w:t>
      </w:r>
    </w:p>
    <w:p w:rsidR="006D58A8" w:rsidRPr="006D58A8" w:rsidRDefault="006D58A8" w:rsidP="006D58A8">
      <w:pPr>
        <w:rPr>
          <w:sz w:val="24"/>
          <w:szCs w:val="24"/>
        </w:rPr>
      </w:pPr>
      <w:r w:rsidRPr="006D58A8">
        <w:rPr>
          <w:sz w:val="24"/>
          <w:szCs w:val="24"/>
        </w:rPr>
        <w:t>Although we often think of fungi as organisms that cause disease and rot food, fungi are important to human life on many levels. They influence the well-being of human populations on a large scale because they are part of the nutrient cycle in ecosystems. They also have other ecosystem uses, such as pesticides.</w:t>
      </w:r>
    </w:p>
    <w:p w:rsidR="006D58A8" w:rsidRPr="00972159" w:rsidRDefault="006D58A8" w:rsidP="006D58A8">
      <w:pPr>
        <w:rPr>
          <w:i/>
          <w:color w:val="FF0000"/>
          <w:sz w:val="24"/>
          <w:szCs w:val="24"/>
        </w:rPr>
      </w:pPr>
      <w:r w:rsidRPr="00972159">
        <w:rPr>
          <w:i/>
          <w:color w:val="FF0000"/>
          <w:sz w:val="24"/>
          <w:szCs w:val="24"/>
        </w:rPr>
        <w:t>Biological Insecticides</w:t>
      </w:r>
    </w:p>
    <w:p w:rsidR="006D58A8" w:rsidRPr="006D58A8" w:rsidRDefault="006D58A8" w:rsidP="006D58A8">
      <w:pPr>
        <w:rPr>
          <w:sz w:val="24"/>
          <w:szCs w:val="24"/>
        </w:rPr>
      </w:pPr>
      <w:r w:rsidRPr="006D58A8">
        <w:rPr>
          <w:sz w:val="24"/>
          <w:szCs w:val="24"/>
        </w:rPr>
        <w:t xml:space="preserve">As animal pathogens, fungi help to control the population of damaging pests. These fungi are very specific to the insects they attack; they do not infect animals or plants. Fungi are currently under investigation as potential microbial insecticides, with several already on the market. For example, the fungus </w:t>
      </w:r>
      <w:proofErr w:type="spellStart"/>
      <w:r w:rsidRPr="006D58A8">
        <w:rPr>
          <w:sz w:val="24"/>
          <w:szCs w:val="24"/>
        </w:rPr>
        <w:t>Beauveria</w:t>
      </w:r>
      <w:proofErr w:type="spellEnd"/>
      <w:r w:rsidRPr="006D58A8">
        <w:rPr>
          <w:sz w:val="24"/>
          <w:szCs w:val="24"/>
        </w:rPr>
        <w:t xml:space="preserve"> </w:t>
      </w:r>
      <w:proofErr w:type="spellStart"/>
      <w:r w:rsidRPr="006D58A8">
        <w:rPr>
          <w:sz w:val="24"/>
          <w:szCs w:val="24"/>
        </w:rPr>
        <w:t>bassiana</w:t>
      </w:r>
      <w:proofErr w:type="spellEnd"/>
      <w:r w:rsidRPr="006D58A8">
        <w:rPr>
          <w:sz w:val="24"/>
          <w:szCs w:val="24"/>
        </w:rPr>
        <w:t xml:space="preserve"> is a pesticide being tested as a possible biological control agent for the recent spread of emerald ash borer.</w:t>
      </w:r>
    </w:p>
    <w:p w:rsidR="006D58A8" w:rsidRPr="006D58A8" w:rsidRDefault="006D58A8" w:rsidP="006D58A8">
      <w:pPr>
        <w:rPr>
          <w:sz w:val="24"/>
          <w:szCs w:val="24"/>
        </w:rPr>
      </w:pPr>
      <w:r w:rsidRPr="006D58A8">
        <w:rPr>
          <w:sz w:val="24"/>
          <w:szCs w:val="24"/>
        </w:rPr>
        <w:t>Fungal Insecticides: The emerald ash borer is an insect that attacks ash trees. It is in turn parasitized by a pathogenic fungus that holds promise as a biological insecticide. The parasitic fungus appears as white fuzz on the body of the insect.</w:t>
      </w:r>
    </w:p>
    <w:p w:rsidR="006D58A8" w:rsidRPr="00972159" w:rsidRDefault="006D58A8" w:rsidP="006D58A8">
      <w:pPr>
        <w:rPr>
          <w:i/>
          <w:color w:val="FF0000"/>
          <w:sz w:val="24"/>
          <w:szCs w:val="24"/>
        </w:rPr>
      </w:pPr>
      <w:r w:rsidRPr="00972159">
        <w:rPr>
          <w:i/>
          <w:color w:val="FF0000"/>
          <w:sz w:val="24"/>
          <w:szCs w:val="24"/>
        </w:rPr>
        <w:t>Farming</w:t>
      </w:r>
    </w:p>
    <w:p w:rsidR="006D58A8" w:rsidRPr="006D58A8" w:rsidRDefault="006D58A8" w:rsidP="006D58A8">
      <w:pPr>
        <w:rPr>
          <w:sz w:val="24"/>
          <w:szCs w:val="24"/>
        </w:rPr>
      </w:pPr>
      <w:r w:rsidRPr="006D58A8">
        <w:rPr>
          <w:sz w:val="24"/>
          <w:szCs w:val="24"/>
        </w:rPr>
        <w:t xml:space="preserve">The </w:t>
      </w:r>
      <w:proofErr w:type="spellStart"/>
      <w:r w:rsidRPr="006D58A8">
        <w:rPr>
          <w:sz w:val="24"/>
          <w:szCs w:val="24"/>
        </w:rPr>
        <w:t>mycorrhizal</w:t>
      </w:r>
      <w:proofErr w:type="spellEnd"/>
      <w:r w:rsidRPr="006D58A8">
        <w:rPr>
          <w:sz w:val="24"/>
          <w:szCs w:val="24"/>
        </w:rPr>
        <w:t xml:space="preserve"> relationship between fungi and plant roots is essential for the productivity of farm land. Without the fungal partner in root systems, 80–90 percent of trees and grasses would not survive. </w:t>
      </w:r>
      <w:proofErr w:type="spellStart"/>
      <w:r w:rsidRPr="006D58A8">
        <w:rPr>
          <w:sz w:val="24"/>
          <w:szCs w:val="24"/>
        </w:rPr>
        <w:t>Mycorrhizal</w:t>
      </w:r>
      <w:proofErr w:type="spellEnd"/>
      <w:r w:rsidRPr="006D58A8">
        <w:rPr>
          <w:sz w:val="24"/>
          <w:szCs w:val="24"/>
        </w:rPr>
        <w:t xml:space="preserve"> fungal inoculants are available as soil additives from gardening supply stores and are promoted by supporters of organic agriculture.</w:t>
      </w:r>
    </w:p>
    <w:p w:rsidR="006D58A8" w:rsidRPr="00972159" w:rsidRDefault="006D58A8" w:rsidP="006D58A8">
      <w:pPr>
        <w:rPr>
          <w:i/>
          <w:color w:val="FF0000"/>
          <w:sz w:val="24"/>
          <w:szCs w:val="24"/>
        </w:rPr>
      </w:pPr>
      <w:r w:rsidRPr="00972159">
        <w:rPr>
          <w:i/>
          <w:color w:val="FF0000"/>
          <w:sz w:val="24"/>
          <w:szCs w:val="24"/>
        </w:rPr>
        <w:t>Food</w:t>
      </w:r>
    </w:p>
    <w:p w:rsidR="006D58A8" w:rsidRPr="006D58A8" w:rsidRDefault="006D58A8" w:rsidP="006D58A8">
      <w:pPr>
        <w:rPr>
          <w:sz w:val="24"/>
          <w:szCs w:val="24"/>
        </w:rPr>
      </w:pPr>
      <w:r w:rsidRPr="006D58A8">
        <w:rPr>
          <w:sz w:val="24"/>
          <w:szCs w:val="24"/>
        </w:rPr>
        <w:lastRenderedPageBreak/>
        <w:t xml:space="preserve">Fungi figure prominently in the human diet. Morels, shiitake mushrooms, chanterelles, and truffles are considered delicacies. The meadow mushroom, </w:t>
      </w:r>
      <w:proofErr w:type="spellStart"/>
      <w:r w:rsidRPr="006D58A8">
        <w:rPr>
          <w:sz w:val="24"/>
          <w:szCs w:val="24"/>
        </w:rPr>
        <w:t>Agaricus</w:t>
      </w:r>
      <w:proofErr w:type="spellEnd"/>
      <w:r w:rsidRPr="006D58A8">
        <w:rPr>
          <w:sz w:val="24"/>
          <w:szCs w:val="24"/>
        </w:rPr>
        <w:t xml:space="preserve"> </w:t>
      </w:r>
      <w:proofErr w:type="spellStart"/>
      <w:r w:rsidRPr="006D58A8">
        <w:rPr>
          <w:sz w:val="24"/>
          <w:szCs w:val="24"/>
        </w:rPr>
        <w:t>campestris</w:t>
      </w:r>
      <w:proofErr w:type="spellEnd"/>
      <w:r w:rsidRPr="006D58A8">
        <w:rPr>
          <w:sz w:val="24"/>
          <w:szCs w:val="24"/>
        </w:rPr>
        <w:t xml:space="preserve">, appears in many dishes. Molds of the genus </w:t>
      </w:r>
      <w:proofErr w:type="spellStart"/>
      <w:r w:rsidRPr="006D58A8">
        <w:rPr>
          <w:sz w:val="24"/>
          <w:szCs w:val="24"/>
        </w:rPr>
        <w:t>Penicillium</w:t>
      </w:r>
      <w:proofErr w:type="spellEnd"/>
      <w:r w:rsidRPr="006D58A8">
        <w:rPr>
          <w:sz w:val="24"/>
          <w:szCs w:val="24"/>
        </w:rPr>
        <w:t xml:space="preserve"> ripen many cheeses. They originate in the natural environment such as the caves of Roquefort, France, where wheels of sheep milk cheese are stacked to capture the molds responsible for the blue veins and pungent taste of the cheese.</w:t>
      </w:r>
    </w:p>
    <w:p w:rsidR="006D58A8" w:rsidRPr="006D58A8" w:rsidRDefault="006D58A8" w:rsidP="006D58A8">
      <w:pPr>
        <w:rPr>
          <w:sz w:val="24"/>
          <w:szCs w:val="24"/>
        </w:rPr>
      </w:pPr>
    </w:p>
    <w:p w:rsidR="006D58A8" w:rsidRPr="006D58A8" w:rsidRDefault="006D58A8" w:rsidP="006D58A8">
      <w:pPr>
        <w:rPr>
          <w:sz w:val="24"/>
          <w:szCs w:val="24"/>
        </w:rPr>
      </w:pPr>
      <w:r w:rsidRPr="006D58A8">
        <w:rPr>
          <w:sz w:val="24"/>
          <w:szCs w:val="24"/>
        </w:rPr>
        <w:t xml:space="preserve">Morel mushroom: The morel mushroom is an </w:t>
      </w:r>
      <w:proofErr w:type="spellStart"/>
      <w:r w:rsidRPr="006D58A8">
        <w:rPr>
          <w:sz w:val="24"/>
          <w:szCs w:val="24"/>
        </w:rPr>
        <w:t>ascomycete</w:t>
      </w:r>
      <w:proofErr w:type="spellEnd"/>
      <w:r w:rsidRPr="006D58A8">
        <w:rPr>
          <w:sz w:val="24"/>
          <w:szCs w:val="24"/>
        </w:rPr>
        <w:t xml:space="preserve"> much appreciated for its delicate taste.</w:t>
      </w:r>
    </w:p>
    <w:p w:rsidR="006D58A8" w:rsidRPr="006D58A8" w:rsidRDefault="006D58A8" w:rsidP="006D58A8">
      <w:pPr>
        <w:rPr>
          <w:sz w:val="24"/>
          <w:szCs w:val="24"/>
        </w:rPr>
      </w:pPr>
      <w:r w:rsidRPr="006D58A8">
        <w:rPr>
          <w:sz w:val="24"/>
          <w:szCs w:val="24"/>
        </w:rPr>
        <w:t xml:space="preserve">Fermentation of grains to produce beer and of fruits to produce wine is an ancient art that humans in most cultures have practiced for millennia. Ancient humans acquired wild yeasts from the environment and used them to ferment sugars into CO2 and ethanol under anaerobic conditions. It is now possible to purchase isolated strains of wild yeasts from different wine-making regions. Louis Pasteur was instrumental in developing a reliable strain of brewer’s yeast, </w:t>
      </w:r>
      <w:proofErr w:type="spellStart"/>
      <w:r w:rsidRPr="006D58A8">
        <w:rPr>
          <w:sz w:val="24"/>
          <w:szCs w:val="24"/>
        </w:rPr>
        <w:t>Saccharomyces</w:t>
      </w:r>
      <w:proofErr w:type="spellEnd"/>
      <w:r w:rsidRPr="006D58A8">
        <w:rPr>
          <w:sz w:val="24"/>
          <w:szCs w:val="24"/>
        </w:rPr>
        <w:t xml:space="preserve"> </w:t>
      </w:r>
      <w:proofErr w:type="spellStart"/>
      <w:r w:rsidRPr="006D58A8">
        <w:rPr>
          <w:sz w:val="24"/>
          <w:szCs w:val="24"/>
        </w:rPr>
        <w:t>cerevisiae</w:t>
      </w:r>
      <w:proofErr w:type="spellEnd"/>
      <w:r w:rsidRPr="006D58A8">
        <w:rPr>
          <w:sz w:val="24"/>
          <w:szCs w:val="24"/>
        </w:rPr>
        <w:t>, for the French brewing industry in the late 1850s.</w:t>
      </w:r>
    </w:p>
    <w:p w:rsidR="006D58A8" w:rsidRPr="006D58A8" w:rsidRDefault="006D58A8" w:rsidP="006D58A8">
      <w:pPr>
        <w:rPr>
          <w:sz w:val="24"/>
          <w:szCs w:val="24"/>
        </w:rPr>
      </w:pPr>
      <w:proofErr w:type="spellStart"/>
      <w:r w:rsidRPr="006D58A8">
        <w:rPr>
          <w:sz w:val="24"/>
          <w:szCs w:val="24"/>
        </w:rPr>
        <w:t>Saccharomyces</w:t>
      </w:r>
      <w:proofErr w:type="spellEnd"/>
      <w:r w:rsidRPr="006D58A8">
        <w:rPr>
          <w:sz w:val="24"/>
          <w:szCs w:val="24"/>
        </w:rPr>
        <w:t xml:space="preserve"> </w:t>
      </w:r>
      <w:proofErr w:type="spellStart"/>
      <w:r w:rsidRPr="006D58A8">
        <w:rPr>
          <w:sz w:val="24"/>
          <w:szCs w:val="24"/>
        </w:rPr>
        <w:t>cerevisiae</w:t>
      </w:r>
      <w:proofErr w:type="spellEnd"/>
      <w:r w:rsidRPr="006D58A8">
        <w:rPr>
          <w:sz w:val="24"/>
          <w:szCs w:val="24"/>
        </w:rPr>
        <w:t xml:space="preserve">, also </w:t>
      </w:r>
      <w:proofErr w:type="spellStart"/>
      <w:r w:rsidRPr="006D58A8">
        <w:rPr>
          <w:sz w:val="24"/>
          <w:szCs w:val="24"/>
        </w:rPr>
        <w:t>know</w:t>
      </w:r>
      <w:proofErr w:type="spellEnd"/>
      <w:r w:rsidRPr="006D58A8">
        <w:rPr>
          <w:sz w:val="24"/>
          <w:szCs w:val="24"/>
        </w:rPr>
        <w:t xml:space="preserve"> as baker’s yeast, is an important ingredient in bread, a food that has been considered a staple of human life for thousands of years. Before isolated yeast became available in modern times, humans simply let the dough collect yeast from the air and rise over a period of hours or days. A small piece of this leavened dough was saved and used as a starter (source of the same yeast) for the next batch, much in the same way sourdough bread is made today.</w:t>
      </w:r>
    </w:p>
    <w:p w:rsidR="006D58A8" w:rsidRPr="006D58A8" w:rsidRDefault="006D58A8" w:rsidP="006D58A8">
      <w:pPr>
        <w:rPr>
          <w:sz w:val="24"/>
          <w:szCs w:val="24"/>
        </w:rPr>
      </w:pPr>
      <w:proofErr w:type="spellStart"/>
      <w:r w:rsidRPr="006D58A8">
        <w:rPr>
          <w:sz w:val="24"/>
          <w:szCs w:val="24"/>
        </w:rPr>
        <w:t>Saccharomyces</w:t>
      </w:r>
      <w:proofErr w:type="spellEnd"/>
      <w:r w:rsidRPr="006D58A8">
        <w:rPr>
          <w:sz w:val="24"/>
          <w:szCs w:val="24"/>
        </w:rPr>
        <w:t xml:space="preserve"> </w:t>
      </w:r>
      <w:proofErr w:type="spellStart"/>
      <w:r w:rsidRPr="006D58A8">
        <w:rPr>
          <w:sz w:val="24"/>
          <w:szCs w:val="24"/>
        </w:rPr>
        <w:t>cerevisiae</w:t>
      </w:r>
      <w:proofErr w:type="spellEnd"/>
      <w:r w:rsidRPr="006D58A8">
        <w:rPr>
          <w:sz w:val="24"/>
          <w:szCs w:val="24"/>
        </w:rPr>
        <w:t xml:space="preserve">: The yeast </w:t>
      </w:r>
      <w:proofErr w:type="spellStart"/>
      <w:r w:rsidRPr="006D58A8">
        <w:rPr>
          <w:sz w:val="24"/>
          <w:szCs w:val="24"/>
        </w:rPr>
        <w:t>Saccharomyces</w:t>
      </w:r>
      <w:proofErr w:type="spellEnd"/>
      <w:r w:rsidRPr="006D58A8">
        <w:rPr>
          <w:sz w:val="24"/>
          <w:szCs w:val="24"/>
        </w:rPr>
        <w:t xml:space="preserve"> </w:t>
      </w:r>
      <w:proofErr w:type="spellStart"/>
      <w:r w:rsidRPr="006D58A8">
        <w:rPr>
          <w:sz w:val="24"/>
          <w:szCs w:val="24"/>
        </w:rPr>
        <w:t>cerevisiae</w:t>
      </w:r>
      <w:proofErr w:type="spellEnd"/>
      <w:r w:rsidRPr="006D58A8">
        <w:rPr>
          <w:sz w:val="24"/>
          <w:szCs w:val="24"/>
        </w:rPr>
        <w:t xml:space="preserve"> is approximately 5 µm in diameter and is important for the production of wine, beer, and bread. The yeast also has many applications in medical research.</w:t>
      </w:r>
    </w:p>
    <w:p w:rsidR="006D58A8" w:rsidRPr="00972159" w:rsidRDefault="006D58A8" w:rsidP="006D58A8">
      <w:pPr>
        <w:rPr>
          <w:i/>
          <w:color w:val="FF0000"/>
          <w:sz w:val="24"/>
          <w:szCs w:val="24"/>
        </w:rPr>
      </w:pPr>
      <w:r w:rsidRPr="00972159">
        <w:rPr>
          <w:i/>
          <w:color w:val="FF0000"/>
          <w:sz w:val="24"/>
          <w:szCs w:val="24"/>
        </w:rPr>
        <w:t>Medicine</w:t>
      </w:r>
    </w:p>
    <w:p w:rsidR="006D58A8" w:rsidRDefault="006D58A8" w:rsidP="006D58A8">
      <w:pPr>
        <w:rPr>
          <w:sz w:val="24"/>
          <w:szCs w:val="24"/>
        </w:rPr>
      </w:pPr>
      <w:r w:rsidRPr="006D58A8">
        <w:rPr>
          <w:sz w:val="24"/>
          <w:szCs w:val="24"/>
        </w:rPr>
        <w:t xml:space="preserve">Many secondary metabolites of fungi are of great commercial importance. Fungi naturally produce antibiotics to kill or inhibit the growth of bacteria, limiting their competition in the natural environment. Important antibiotics, such as penicillin and the </w:t>
      </w:r>
      <w:proofErr w:type="spellStart"/>
      <w:r w:rsidRPr="006D58A8">
        <w:rPr>
          <w:sz w:val="24"/>
          <w:szCs w:val="24"/>
        </w:rPr>
        <w:t>cephalosporins</w:t>
      </w:r>
      <w:proofErr w:type="spellEnd"/>
      <w:r w:rsidRPr="006D58A8">
        <w:rPr>
          <w:sz w:val="24"/>
          <w:szCs w:val="24"/>
        </w:rPr>
        <w:t xml:space="preserve">, can be isolated from fungi. Valuable drugs isolated from fungi include the immunosuppressant drug cyclosporine (which reduces the risk of rejection after organ transplant), the precursors of steroid hormones, and ergot alkaloids used to stop bleeding. Psilocybin is a compound found in fungi such as </w:t>
      </w:r>
      <w:proofErr w:type="spellStart"/>
      <w:r w:rsidRPr="006D58A8">
        <w:rPr>
          <w:sz w:val="24"/>
          <w:szCs w:val="24"/>
        </w:rPr>
        <w:t>Psilocybe</w:t>
      </w:r>
      <w:proofErr w:type="spellEnd"/>
      <w:r w:rsidRPr="006D58A8">
        <w:rPr>
          <w:sz w:val="24"/>
          <w:szCs w:val="24"/>
        </w:rPr>
        <w:t xml:space="preserve"> </w:t>
      </w:r>
      <w:proofErr w:type="spellStart"/>
      <w:r w:rsidRPr="006D58A8">
        <w:rPr>
          <w:sz w:val="24"/>
          <w:szCs w:val="24"/>
        </w:rPr>
        <w:t>semilanceata</w:t>
      </w:r>
      <w:proofErr w:type="spellEnd"/>
      <w:r w:rsidRPr="006D58A8">
        <w:rPr>
          <w:sz w:val="24"/>
          <w:szCs w:val="24"/>
        </w:rPr>
        <w:t xml:space="preserve"> and </w:t>
      </w:r>
      <w:proofErr w:type="spellStart"/>
      <w:r w:rsidRPr="006D58A8">
        <w:rPr>
          <w:sz w:val="24"/>
          <w:szCs w:val="24"/>
        </w:rPr>
        <w:t>Gymnopilus</w:t>
      </w:r>
      <w:proofErr w:type="spellEnd"/>
      <w:r w:rsidRPr="006D58A8">
        <w:rPr>
          <w:sz w:val="24"/>
          <w:szCs w:val="24"/>
        </w:rPr>
        <w:t xml:space="preserve"> </w:t>
      </w:r>
      <w:proofErr w:type="spellStart"/>
      <w:r w:rsidRPr="006D58A8">
        <w:rPr>
          <w:sz w:val="24"/>
          <w:szCs w:val="24"/>
        </w:rPr>
        <w:t>junonius</w:t>
      </w:r>
      <w:proofErr w:type="spellEnd"/>
      <w:r w:rsidRPr="006D58A8">
        <w:rPr>
          <w:sz w:val="24"/>
          <w:szCs w:val="24"/>
        </w:rPr>
        <w:t>, which have been used for their hallucinogenic properties by various cultures for thousands of years.</w:t>
      </w:r>
    </w:p>
    <w:p w:rsidR="00972159" w:rsidRPr="006D58A8" w:rsidRDefault="00972159" w:rsidP="006D58A8">
      <w:pPr>
        <w:rPr>
          <w:sz w:val="24"/>
          <w:szCs w:val="24"/>
        </w:rPr>
      </w:pPr>
    </w:p>
    <w:p w:rsidR="00232889" w:rsidRPr="00972159" w:rsidRDefault="006E37BD" w:rsidP="006D58A8">
      <w:pPr>
        <w:jc w:val="center"/>
        <w:rPr>
          <w:b/>
          <w:i/>
          <w:sz w:val="24"/>
          <w:szCs w:val="24"/>
        </w:rPr>
      </w:pPr>
      <w:r w:rsidRPr="00972159">
        <w:rPr>
          <w:b/>
          <w:i/>
          <w:sz w:val="24"/>
          <w:szCs w:val="24"/>
        </w:rPr>
        <w:lastRenderedPageBreak/>
        <w:t>2.</w:t>
      </w:r>
    </w:p>
    <w:p w:rsidR="006E37BD" w:rsidRPr="00972159" w:rsidRDefault="006E37BD" w:rsidP="006D58A8">
      <w:pPr>
        <w:jc w:val="center"/>
        <w:rPr>
          <w:b/>
          <w:i/>
          <w:sz w:val="24"/>
          <w:szCs w:val="24"/>
        </w:rPr>
      </w:pPr>
      <w:r w:rsidRPr="00972159">
        <w:rPr>
          <w:rFonts w:cs="Arial"/>
          <w:b/>
          <w:i/>
          <w:color w:val="333333"/>
          <w:sz w:val="24"/>
          <w:szCs w:val="24"/>
          <w:shd w:val="clear" w:color="auto" w:fill="FFFFFF"/>
        </w:rPr>
        <w:t>Illustrate the cell structure of a unicellular fungus with a well labeled diagram.</w:t>
      </w:r>
    </w:p>
    <w:p w:rsidR="006E37BD" w:rsidRPr="006E37BD" w:rsidRDefault="006E37BD"/>
    <w:p w:rsidR="00232889" w:rsidRPr="006E37BD" w:rsidRDefault="006E37BD">
      <w:r w:rsidRPr="006E37BD">
        <w:rPr>
          <w:noProof/>
        </w:rPr>
        <w:drawing>
          <wp:inline distT="0" distB="0" distL="0" distR="0">
            <wp:extent cx="5098049" cy="6677025"/>
            <wp:effectExtent l="19050" t="0" r="7351" b="0"/>
            <wp:docPr id="14" name="Picture 3" descr="CamScanner 05-10-2020 09.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10-2020 09.13.51.jpg"/>
                    <pic:cNvPicPr/>
                  </pic:nvPicPr>
                  <pic:blipFill>
                    <a:blip r:embed="rId5"/>
                    <a:stretch>
                      <a:fillRect/>
                    </a:stretch>
                  </pic:blipFill>
                  <pic:spPr>
                    <a:xfrm>
                      <a:off x="0" y="0"/>
                      <a:ext cx="5102712" cy="6683133"/>
                    </a:xfrm>
                    <a:prstGeom prst="rect">
                      <a:avLst/>
                    </a:prstGeom>
                  </pic:spPr>
                </pic:pic>
              </a:graphicData>
            </a:graphic>
          </wp:inline>
        </w:drawing>
      </w:r>
    </w:p>
    <w:p w:rsidR="00232889" w:rsidRPr="006D58A8" w:rsidRDefault="006E37BD" w:rsidP="006D58A8">
      <w:pPr>
        <w:jc w:val="center"/>
        <w:rPr>
          <w:b/>
        </w:rPr>
      </w:pPr>
      <w:r w:rsidRPr="006D58A8">
        <w:rPr>
          <w:b/>
        </w:rPr>
        <w:t>DIAGRAMATIC REPRESENTATION OF PARTS OF A YEAST CELL</w:t>
      </w:r>
    </w:p>
    <w:p w:rsidR="00232889" w:rsidRPr="006E37BD" w:rsidRDefault="00232889"/>
    <w:p w:rsidR="00232889" w:rsidRPr="006E37BD" w:rsidRDefault="00232889"/>
    <w:p w:rsidR="00232889" w:rsidRPr="00972159" w:rsidRDefault="00232889" w:rsidP="00972159">
      <w:pPr>
        <w:jc w:val="center"/>
        <w:rPr>
          <w:b/>
          <w:i/>
        </w:rPr>
      </w:pPr>
      <w:r w:rsidRPr="00972159">
        <w:rPr>
          <w:b/>
          <w:i/>
        </w:rPr>
        <w:t>3</w:t>
      </w:r>
    </w:p>
    <w:p w:rsidR="00972159" w:rsidRPr="00972159" w:rsidRDefault="00972159" w:rsidP="00972159">
      <w:pPr>
        <w:jc w:val="center"/>
        <w:rPr>
          <w:b/>
          <w:i/>
        </w:rPr>
      </w:pPr>
      <w:r w:rsidRPr="00972159">
        <w:rPr>
          <w:rFonts w:ascii="Arial" w:hAnsi="Arial" w:cs="Arial"/>
          <w:b/>
          <w:i/>
          <w:color w:val="333333"/>
          <w:sz w:val="21"/>
          <w:szCs w:val="21"/>
          <w:shd w:val="clear" w:color="auto" w:fill="FFFFFF"/>
        </w:rPr>
        <w:t>Outline the sexual reproduction in a typical filamentous form of fungi.</w:t>
      </w:r>
    </w:p>
    <w:p w:rsidR="00C01992" w:rsidRPr="006E37BD" w:rsidRDefault="00C01992"/>
    <w:p w:rsidR="006E37BD" w:rsidRPr="00972159" w:rsidRDefault="006E37BD" w:rsidP="006D58A8">
      <w:pPr>
        <w:jc w:val="center"/>
        <w:rPr>
          <w:b/>
          <w:sz w:val="24"/>
          <w:szCs w:val="24"/>
        </w:rPr>
      </w:pPr>
      <w:r w:rsidRPr="00972159">
        <w:rPr>
          <w:b/>
          <w:sz w:val="24"/>
          <w:szCs w:val="24"/>
        </w:rPr>
        <w:t>4</w:t>
      </w:r>
    </w:p>
    <w:p w:rsidR="006E37BD" w:rsidRPr="00972159" w:rsidRDefault="006E37BD" w:rsidP="006D58A8">
      <w:pPr>
        <w:jc w:val="center"/>
        <w:rPr>
          <w:rFonts w:cs="Arial"/>
          <w:b/>
          <w:color w:val="333333"/>
          <w:sz w:val="24"/>
          <w:szCs w:val="24"/>
          <w:shd w:val="clear" w:color="auto" w:fill="FFFFFF"/>
        </w:rPr>
      </w:pPr>
      <w:r w:rsidRPr="00972159">
        <w:rPr>
          <w:rFonts w:cs="Arial"/>
          <w:b/>
          <w:color w:val="333333"/>
          <w:sz w:val="24"/>
          <w:szCs w:val="24"/>
          <w:shd w:val="clear" w:color="auto" w:fill="FFFFFF"/>
        </w:rPr>
        <w:t>How do Bryophytes adapt to their environment?</w:t>
      </w:r>
    </w:p>
    <w:p w:rsidR="006E37BD" w:rsidRPr="006E37BD" w:rsidRDefault="006E37BD" w:rsidP="006E37BD">
      <w:pPr>
        <w:rPr>
          <w:rStyle w:val="Normal"/>
          <w:rFonts w:ascii="Calibri" w:eastAsia="Calibri" w:hAnsi="Calibri" w:cs="Times New Roman"/>
        </w:rPr>
      </w:pPr>
      <w:r w:rsidRPr="006E37BD">
        <w:rPr>
          <w:rStyle w:val="Normal"/>
          <w:rFonts w:ascii="Calibri" w:eastAsia="Calibri" w:hAnsi="Calibri" w:cs="Times New Roman"/>
        </w:rPr>
        <w:t xml:space="preserve">Two adaptations made the move from water to land possible for Bryophytes: a waxy cuticle and </w:t>
      </w:r>
      <w:proofErr w:type="spellStart"/>
      <w:r w:rsidRPr="006E37BD">
        <w:rPr>
          <w:rStyle w:val="Normal"/>
          <w:rFonts w:ascii="Calibri" w:eastAsia="Calibri" w:hAnsi="Calibri" w:cs="Times New Roman"/>
        </w:rPr>
        <w:t>gametangia</w:t>
      </w:r>
      <w:proofErr w:type="spellEnd"/>
      <w:r w:rsidRPr="006E37BD">
        <w:rPr>
          <w:rStyle w:val="Normal"/>
          <w:rFonts w:ascii="Calibri" w:eastAsia="Calibri" w:hAnsi="Calibri" w:cs="Times New Roman"/>
        </w:rPr>
        <w:t xml:space="preserve">. The waxy cuticle helped to protect the plants tissue from drying out and the </w:t>
      </w:r>
      <w:proofErr w:type="spellStart"/>
      <w:r w:rsidRPr="006E37BD">
        <w:rPr>
          <w:rStyle w:val="Normal"/>
          <w:rFonts w:ascii="Calibri" w:eastAsia="Calibri" w:hAnsi="Calibri" w:cs="Times New Roman"/>
        </w:rPr>
        <w:t>gametangia</w:t>
      </w:r>
      <w:proofErr w:type="spellEnd"/>
      <w:r w:rsidRPr="006E37BD">
        <w:rPr>
          <w:rStyle w:val="Normal"/>
          <w:rFonts w:ascii="Calibri" w:eastAsia="Calibri" w:hAnsi="Calibri" w:cs="Times New Roman"/>
        </w:rPr>
        <w:t xml:space="preserve"> provided further protection against drying out specifically for the plants gametes. Bryophytes also show embryonic development which is a significant adaptation that links them to the vascular land plants.</w:t>
      </w:r>
    </w:p>
    <w:p w:rsidR="006E37BD" w:rsidRPr="00972159" w:rsidRDefault="006E37BD" w:rsidP="006D58A8">
      <w:pPr>
        <w:jc w:val="center"/>
        <w:rPr>
          <w:b/>
          <w:i/>
          <w:sz w:val="24"/>
          <w:szCs w:val="24"/>
        </w:rPr>
      </w:pPr>
      <w:r w:rsidRPr="00972159">
        <w:rPr>
          <w:b/>
          <w:i/>
          <w:sz w:val="24"/>
          <w:szCs w:val="24"/>
        </w:rPr>
        <w:t>5</w:t>
      </w:r>
    </w:p>
    <w:p w:rsidR="006D58A8" w:rsidRPr="00972159" w:rsidRDefault="006D58A8" w:rsidP="006D58A8">
      <w:pPr>
        <w:jc w:val="center"/>
        <w:rPr>
          <w:b/>
          <w:i/>
          <w:sz w:val="24"/>
          <w:szCs w:val="24"/>
        </w:rPr>
      </w:pPr>
      <w:r w:rsidRPr="00972159">
        <w:rPr>
          <w:rFonts w:cs="Arial"/>
          <w:b/>
          <w:i/>
          <w:color w:val="333333"/>
          <w:sz w:val="24"/>
          <w:szCs w:val="24"/>
          <w:shd w:val="clear" w:color="auto" w:fill="FFFFFF"/>
        </w:rPr>
        <w:t xml:space="preserve">Describe with illustration the following terminologies: (a) </w:t>
      </w:r>
      <w:proofErr w:type="spellStart"/>
      <w:r w:rsidRPr="00972159">
        <w:rPr>
          <w:rFonts w:cs="Arial"/>
          <w:b/>
          <w:i/>
          <w:color w:val="333333"/>
          <w:sz w:val="24"/>
          <w:szCs w:val="24"/>
          <w:shd w:val="clear" w:color="auto" w:fill="FFFFFF"/>
        </w:rPr>
        <w:t>eusteles</w:t>
      </w:r>
      <w:proofErr w:type="spellEnd"/>
      <w:r w:rsidRPr="00972159">
        <w:rPr>
          <w:rFonts w:cs="Arial"/>
          <w:b/>
          <w:i/>
          <w:color w:val="333333"/>
          <w:sz w:val="24"/>
          <w:szCs w:val="24"/>
          <w:shd w:val="clear" w:color="auto" w:fill="FFFFFF"/>
        </w:rPr>
        <w:t xml:space="preserve"> (b) </w:t>
      </w:r>
      <w:proofErr w:type="spellStart"/>
      <w:r w:rsidRPr="00972159">
        <w:rPr>
          <w:rFonts w:cs="Arial"/>
          <w:b/>
          <w:i/>
          <w:color w:val="333333"/>
          <w:sz w:val="24"/>
          <w:szCs w:val="24"/>
          <w:shd w:val="clear" w:color="auto" w:fill="FFFFFF"/>
        </w:rPr>
        <w:t>atactostele</w:t>
      </w:r>
      <w:proofErr w:type="spellEnd"/>
      <w:r w:rsidRPr="00972159">
        <w:rPr>
          <w:rFonts w:cs="Arial"/>
          <w:b/>
          <w:i/>
          <w:color w:val="333333"/>
          <w:sz w:val="24"/>
          <w:szCs w:val="24"/>
          <w:shd w:val="clear" w:color="auto" w:fill="FFFFFF"/>
        </w:rPr>
        <w:t xml:space="preserve"> (c) </w:t>
      </w:r>
      <w:proofErr w:type="spellStart"/>
      <w:r w:rsidRPr="00972159">
        <w:rPr>
          <w:rFonts w:cs="Arial"/>
          <w:b/>
          <w:i/>
          <w:color w:val="333333"/>
          <w:sz w:val="24"/>
          <w:szCs w:val="24"/>
          <w:shd w:val="clear" w:color="auto" w:fill="FFFFFF"/>
        </w:rPr>
        <w:t>siphonostele</w:t>
      </w:r>
      <w:proofErr w:type="spellEnd"/>
      <w:r w:rsidRPr="00972159">
        <w:rPr>
          <w:rFonts w:cs="Arial"/>
          <w:b/>
          <w:i/>
          <w:color w:val="333333"/>
          <w:sz w:val="24"/>
          <w:szCs w:val="24"/>
          <w:shd w:val="clear" w:color="auto" w:fill="FFFFFF"/>
        </w:rPr>
        <w:t xml:space="preserve"> (d) </w:t>
      </w:r>
      <w:proofErr w:type="spellStart"/>
      <w:r w:rsidRPr="00972159">
        <w:rPr>
          <w:rFonts w:cs="Arial"/>
          <w:b/>
          <w:i/>
          <w:color w:val="333333"/>
          <w:sz w:val="24"/>
          <w:szCs w:val="24"/>
          <w:shd w:val="clear" w:color="auto" w:fill="FFFFFF"/>
        </w:rPr>
        <w:t>dictyostele</w:t>
      </w:r>
      <w:proofErr w:type="spellEnd"/>
      <w:r w:rsidRPr="00972159">
        <w:rPr>
          <w:rFonts w:cs="Arial"/>
          <w:b/>
          <w:i/>
          <w:color w:val="333333"/>
          <w:sz w:val="24"/>
          <w:szCs w:val="24"/>
          <w:shd w:val="clear" w:color="auto" w:fill="FFFFFF"/>
        </w:rPr>
        <w:t>.</w:t>
      </w:r>
    </w:p>
    <w:p w:rsidR="006E37BD" w:rsidRPr="006D58A8" w:rsidRDefault="006E37BD" w:rsidP="006D58A8">
      <w:pPr>
        <w:jc w:val="center"/>
        <w:rPr>
          <w:b/>
          <w:i/>
        </w:rPr>
      </w:pPr>
      <w:r w:rsidRPr="006D58A8">
        <w:rPr>
          <w:b/>
          <w:i/>
        </w:rPr>
        <w:t>A</w:t>
      </w:r>
    </w:p>
    <w:p w:rsidR="006D58A8" w:rsidRPr="006D58A8" w:rsidRDefault="006D58A8" w:rsidP="006D58A8">
      <w:pPr>
        <w:jc w:val="center"/>
        <w:rPr>
          <w:b/>
          <w:i/>
        </w:rPr>
      </w:pPr>
      <w:r w:rsidRPr="006D58A8">
        <w:rPr>
          <w:b/>
          <w:i/>
        </w:rPr>
        <w:t>EUSTELE</w:t>
      </w:r>
    </w:p>
    <w:p w:rsidR="006E37BD" w:rsidRPr="006E37BD" w:rsidRDefault="006E37BD" w:rsidP="006E37BD">
      <w:pPr>
        <w:shd w:val="clear" w:color="auto" w:fill="FFFFFF"/>
        <w:spacing w:line="330" w:lineRule="atLeast"/>
        <w:textAlignment w:val="baseline"/>
        <w:rPr>
          <w:rFonts w:eastAsia="Times New Roman" w:cs="Helvetica"/>
          <w:color w:val="212529"/>
          <w:spacing w:val="3"/>
          <w:sz w:val="24"/>
          <w:szCs w:val="24"/>
          <w:bdr w:val="none" w:sz="0" w:space="0" w:color="auto" w:frame="1"/>
        </w:rPr>
      </w:pPr>
      <w:r w:rsidRPr="006D58A8">
        <w:rPr>
          <w:rFonts w:eastAsia="Times New Roman" w:cs="Helvetica"/>
          <w:b/>
          <w:bCs/>
          <w:color w:val="303336"/>
          <w:spacing w:val="3"/>
          <w:sz w:val="24"/>
          <w:szCs w:val="24"/>
        </w:rPr>
        <w:t> </w:t>
      </w:r>
      <w:proofErr w:type="gramStart"/>
      <w:r w:rsidRPr="006D58A8">
        <w:rPr>
          <w:rFonts w:eastAsia="Times New Roman" w:cs="Helvetica"/>
          <w:color w:val="303336"/>
          <w:spacing w:val="3"/>
          <w:sz w:val="24"/>
          <w:szCs w:val="24"/>
        </w:rPr>
        <w:t>a</w:t>
      </w:r>
      <w:proofErr w:type="gramEnd"/>
      <w:r w:rsidRPr="006D58A8">
        <w:rPr>
          <w:rFonts w:eastAsia="Times New Roman" w:cs="Helvetica"/>
          <w:color w:val="303336"/>
          <w:spacing w:val="3"/>
          <w:sz w:val="24"/>
          <w:szCs w:val="24"/>
        </w:rPr>
        <w:t xml:space="preserve"> stele typical of dicotyledonous plants that consists of vascular bundles of xylem and phloem strands with </w:t>
      </w:r>
      <w:proofErr w:type="spellStart"/>
      <w:r w:rsidRPr="006D58A8">
        <w:rPr>
          <w:rFonts w:eastAsia="Times New Roman" w:cs="Helvetica"/>
          <w:color w:val="303336"/>
          <w:spacing w:val="3"/>
          <w:sz w:val="24"/>
          <w:szCs w:val="24"/>
        </w:rPr>
        <w:t>parenchymal</w:t>
      </w:r>
      <w:proofErr w:type="spellEnd"/>
      <w:r w:rsidRPr="006D58A8">
        <w:rPr>
          <w:rFonts w:eastAsia="Times New Roman" w:cs="Helvetica"/>
          <w:color w:val="303336"/>
          <w:spacing w:val="3"/>
          <w:sz w:val="24"/>
          <w:szCs w:val="24"/>
        </w:rPr>
        <w:t xml:space="preserve"> cells between the bundles</w:t>
      </w:r>
    </w:p>
    <w:p w:rsidR="006E37BD" w:rsidRPr="006D58A8" w:rsidRDefault="006E37BD" w:rsidP="006E37BD">
      <w:pPr>
        <w:rPr>
          <w:rFonts w:ascii="Calibri" w:eastAsia="Calibri" w:hAnsi="Calibri" w:cs="Times New Roman"/>
          <w:sz w:val="24"/>
          <w:szCs w:val="24"/>
        </w:rPr>
      </w:pPr>
      <w:r w:rsidRPr="006D58A8">
        <w:rPr>
          <w:rFonts w:ascii="Calibri" w:eastAsia="Calibri" w:hAnsi="Calibri" w:cs="Times New Roman"/>
          <w:sz w:val="24"/>
          <w:szCs w:val="24"/>
        </w:rPr>
        <w:t xml:space="preserve">If the </w:t>
      </w:r>
      <w:proofErr w:type="spellStart"/>
      <w:r w:rsidRPr="006D58A8">
        <w:rPr>
          <w:rFonts w:ascii="Calibri" w:eastAsia="Calibri" w:hAnsi="Calibri" w:cs="Times New Roman"/>
          <w:sz w:val="24"/>
          <w:szCs w:val="24"/>
        </w:rPr>
        <w:t>stele</w:t>
      </w:r>
      <w:proofErr w:type="spellEnd"/>
      <w:r w:rsidRPr="006D58A8">
        <w:rPr>
          <w:rFonts w:ascii="Calibri" w:eastAsia="Calibri" w:hAnsi="Calibri" w:cs="Times New Roman"/>
          <w:sz w:val="24"/>
          <w:szCs w:val="24"/>
        </w:rPr>
        <w:t xml:space="preserve"> is split into distinct collateral vascular </w:t>
      </w:r>
      <w:proofErr w:type="spellStart"/>
      <w:r w:rsidRPr="006D58A8">
        <w:rPr>
          <w:rFonts w:ascii="Calibri" w:eastAsia="Calibri" w:hAnsi="Calibri" w:cs="Times New Roman"/>
          <w:sz w:val="24"/>
          <w:szCs w:val="24"/>
        </w:rPr>
        <w:t>bundles</w:t>
      </w:r>
      <w:proofErr w:type="gramStart"/>
      <w:r w:rsidRPr="006D58A8">
        <w:rPr>
          <w:rFonts w:ascii="Calibri" w:eastAsia="Calibri" w:hAnsi="Calibri" w:cs="Times New Roman"/>
          <w:sz w:val="24"/>
          <w:szCs w:val="24"/>
        </w:rPr>
        <w:t>,then</w:t>
      </w:r>
      <w:proofErr w:type="spellEnd"/>
      <w:proofErr w:type="gramEnd"/>
      <w:r w:rsidRPr="006D58A8">
        <w:rPr>
          <w:rFonts w:ascii="Calibri" w:eastAsia="Calibri" w:hAnsi="Calibri" w:cs="Times New Roman"/>
          <w:sz w:val="24"/>
          <w:szCs w:val="24"/>
        </w:rPr>
        <w:t xml:space="preserve"> it is called </w:t>
      </w:r>
      <w:proofErr w:type="spellStart"/>
      <w:r w:rsidRPr="006D58A8">
        <w:rPr>
          <w:rFonts w:ascii="Calibri" w:eastAsia="Calibri" w:hAnsi="Calibri" w:cs="Times New Roman"/>
          <w:sz w:val="24"/>
          <w:szCs w:val="24"/>
        </w:rPr>
        <w:t>eustele</w:t>
      </w:r>
      <w:proofErr w:type="spellEnd"/>
      <w:r w:rsidRPr="006D58A8">
        <w:rPr>
          <w:rFonts w:ascii="Calibri" w:eastAsia="Calibri" w:hAnsi="Calibri" w:cs="Times New Roman"/>
          <w:sz w:val="24"/>
          <w:szCs w:val="24"/>
        </w:rPr>
        <w:t>.</w:t>
      </w:r>
    </w:p>
    <w:p w:rsidR="006E37BD" w:rsidRPr="006D58A8" w:rsidRDefault="006E37BD" w:rsidP="006E37BD">
      <w:pPr>
        <w:rPr>
          <w:rFonts w:ascii="Calibri" w:eastAsia="Calibri" w:hAnsi="Calibri" w:cs="Times New Roman"/>
          <w:sz w:val="24"/>
          <w:szCs w:val="24"/>
        </w:rPr>
      </w:pPr>
      <w:r w:rsidRPr="006D58A8">
        <w:rPr>
          <w:rFonts w:ascii="Calibri" w:eastAsia="Calibri" w:hAnsi="Calibri" w:cs="Times New Roman"/>
          <w:sz w:val="24"/>
          <w:szCs w:val="24"/>
        </w:rPr>
        <w:t xml:space="preserve">It is modified </w:t>
      </w:r>
      <w:proofErr w:type="spellStart"/>
      <w:r w:rsidRPr="006D58A8">
        <w:rPr>
          <w:rFonts w:ascii="Calibri" w:eastAsia="Calibri" w:hAnsi="Calibri" w:cs="Times New Roman"/>
          <w:sz w:val="24"/>
          <w:szCs w:val="24"/>
        </w:rPr>
        <w:t>ectophloic</w:t>
      </w:r>
      <w:proofErr w:type="spellEnd"/>
      <w:r w:rsidRPr="006D58A8">
        <w:rPr>
          <w:rFonts w:ascii="Calibri" w:eastAsia="Calibri" w:hAnsi="Calibri" w:cs="Times New Roman"/>
          <w:sz w:val="24"/>
          <w:szCs w:val="24"/>
        </w:rPr>
        <w:t xml:space="preserve"> </w:t>
      </w:r>
      <w:proofErr w:type="spellStart"/>
      <w:r w:rsidRPr="006D58A8">
        <w:rPr>
          <w:rFonts w:ascii="Calibri" w:eastAsia="Calibri" w:hAnsi="Calibri" w:cs="Times New Roman"/>
          <w:sz w:val="24"/>
          <w:szCs w:val="24"/>
        </w:rPr>
        <w:t>siphonostele</w:t>
      </w:r>
      <w:proofErr w:type="spellEnd"/>
      <w:r w:rsidRPr="006D58A8">
        <w:rPr>
          <w:rFonts w:ascii="Calibri" w:eastAsia="Calibri" w:hAnsi="Calibri" w:cs="Times New Roman"/>
          <w:sz w:val="24"/>
          <w:szCs w:val="24"/>
        </w:rPr>
        <w:t xml:space="preserve">. Spitting of the original </w:t>
      </w:r>
      <w:proofErr w:type="spellStart"/>
      <w:r w:rsidRPr="006D58A8">
        <w:rPr>
          <w:rFonts w:ascii="Calibri" w:eastAsia="Calibri" w:hAnsi="Calibri" w:cs="Times New Roman"/>
          <w:sz w:val="24"/>
          <w:szCs w:val="24"/>
        </w:rPr>
        <w:t>stelar</w:t>
      </w:r>
      <w:proofErr w:type="spellEnd"/>
      <w:r w:rsidRPr="006D58A8">
        <w:rPr>
          <w:rFonts w:ascii="Calibri" w:eastAsia="Calibri" w:hAnsi="Calibri" w:cs="Times New Roman"/>
          <w:sz w:val="24"/>
          <w:szCs w:val="24"/>
        </w:rPr>
        <w:t xml:space="preserve"> core takes place due to the overlapping of large number of leaf gaps.</w:t>
      </w:r>
      <w:r w:rsidRPr="006D58A8">
        <w:rPr>
          <w:sz w:val="24"/>
          <w:szCs w:val="24"/>
        </w:rPr>
        <w:t xml:space="preserve"> </w:t>
      </w:r>
      <w:r w:rsidRPr="006D58A8">
        <w:rPr>
          <w:rFonts w:ascii="Calibri" w:eastAsia="Calibri" w:hAnsi="Calibri" w:cs="Times New Roman"/>
          <w:sz w:val="24"/>
          <w:szCs w:val="24"/>
        </w:rPr>
        <w:t xml:space="preserve"> Individual vascular bundles in the </w:t>
      </w:r>
      <w:proofErr w:type="spellStart"/>
      <w:r w:rsidRPr="006D58A8">
        <w:rPr>
          <w:rFonts w:ascii="Calibri" w:eastAsia="Calibri" w:hAnsi="Calibri" w:cs="Times New Roman"/>
          <w:sz w:val="24"/>
          <w:szCs w:val="24"/>
        </w:rPr>
        <w:t>eustele</w:t>
      </w:r>
      <w:proofErr w:type="spellEnd"/>
      <w:r w:rsidRPr="006D58A8">
        <w:rPr>
          <w:rFonts w:ascii="Calibri" w:eastAsia="Calibri" w:hAnsi="Calibri" w:cs="Times New Roman"/>
          <w:sz w:val="24"/>
          <w:szCs w:val="24"/>
        </w:rPr>
        <w:t xml:space="preserve"> are arranged as broken ring in the ground tissue.</w:t>
      </w:r>
    </w:p>
    <w:p w:rsidR="006E37BD" w:rsidRPr="006D58A8" w:rsidRDefault="006E37BD" w:rsidP="006E37BD">
      <w:pPr>
        <w:rPr>
          <w:sz w:val="24"/>
          <w:szCs w:val="24"/>
        </w:rPr>
      </w:pPr>
      <w:r w:rsidRPr="006D58A8">
        <w:rPr>
          <w:rFonts w:ascii="Calibri" w:eastAsia="Calibri" w:hAnsi="Calibri" w:cs="Times New Roman"/>
          <w:sz w:val="24"/>
          <w:szCs w:val="24"/>
        </w:rPr>
        <w:t>Example:</w:t>
      </w:r>
      <w:r w:rsidRPr="006D58A8">
        <w:rPr>
          <w:sz w:val="24"/>
          <w:szCs w:val="24"/>
        </w:rPr>
        <w:t xml:space="preserve"> </w:t>
      </w:r>
      <w:proofErr w:type="spellStart"/>
      <w:r w:rsidRPr="006D58A8">
        <w:rPr>
          <w:rFonts w:ascii="Calibri" w:eastAsia="Calibri" w:hAnsi="Calibri" w:cs="Times New Roman"/>
          <w:sz w:val="24"/>
          <w:szCs w:val="24"/>
        </w:rPr>
        <w:t>dicot</w:t>
      </w:r>
      <w:proofErr w:type="spellEnd"/>
      <w:r w:rsidRPr="006D58A8">
        <w:rPr>
          <w:rFonts w:ascii="Calibri" w:eastAsia="Calibri" w:hAnsi="Calibri" w:cs="Times New Roman"/>
          <w:sz w:val="24"/>
          <w:szCs w:val="24"/>
        </w:rPr>
        <w:t xml:space="preserve"> stern primary structure</w:t>
      </w:r>
    </w:p>
    <w:p w:rsidR="006E37BD" w:rsidRPr="006D58A8" w:rsidRDefault="006E37BD" w:rsidP="006D58A8">
      <w:pPr>
        <w:jc w:val="center"/>
        <w:rPr>
          <w:b/>
          <w:i/>
          <w:sz w:val="24"/>
          <w:szCs w:val="24"/>
        </w:rPr>
      </w:pPr>
      <w:r w:rsidRPr="006D58A8">
        <w:rPr>
          <w:b/>
          <w:i/>
          <w:sz w:val="24"/>
          <w:szCs w:val="24"/>
        </w:rPr>
        <w:t>B</w:t>
      </w:r>
    </w:p>
    <w:p w:rsidR="006E37BD" w:rsidRPr="006D58A8" w:rsidRDefault="006E37BD" w:rsidP="006D58A8">
      <w:pPr>
        <w:jc w:val="center"/>
        <w:rPr>
          <w:rFonts w:ascii="Calibri" w:eastAsia="Calibri" w:hAnsi="Calibri" w:cs="Times New Roman"/>
          <w:b/>
          <w:i/>
        </w:rPr>
      </w:pPr>
      <w:proofErr w:type="spellStart"/>
      <w:r w:rsidRPr="006D58A8">
        <w:rPr>
          <w:rFonts w:ascii="Calibri" w:eastAsia="Calibri" w:hAnsi="Calibri" w:cs="Times New Roman"/>
          <w:b/>
          <w:i/>
        </w:rPr>
        <w:t>Atactostele</w:t>
      </w:r>
      <w:proofErr w:type="spellEnd"/>
    </w:p>
    <w:p w:rsidR="006E37BD" w:rsidRPr="006E37BD" w:rsidRDefault="006E37BD" w:rsidP="006E37BD">
      <w:r w:rsidRPr="006E37BD">
        <w:t>It is s</w:t>
      </w:r>
      <w:r w:rsidRPr="006E37BD">
        <w:rPr>
          <w:rFonts w:ascii="Calibri" w:eastAsia="Calibri" w:hAnsi="Calibri" w:cs="Times New Roman"/>
        </w:rPr>
        <w:t xml:space="preserve">imilar to </w:t>
      </w:r>
      <w:proofErr w:type="spellStart"/>
      <w:r w:rsidRPr="006E37BD">
        <w:rPr>
          <w:rFonts w:ascii="Calibri" w:eastAsia="Calibri" w:hAnsi="Calibri" w:cs="Times New Roman"/>
        </w:rPr>
        <w:t>eustele</w:t>
      </w:r>
      <w:proofErr w:type="spellEnd"/>
      <w:r w:rsidRPr="006E37BD">
        <w:rPr>
          <w:rFonts w:ascii="Calibri" w:eastAsia="Calibri" w:hAnsi="Calibri" w:cs="Times New Roman"/>
        </w:rPr>
        <w:t>.</w:t>
      </w:r>
      <w:r w:rsidRPr="006E37BD">
        <w:t xml:space="preserve"> </w:t>
      </w:r>
      <w:r w:rsidRPr="006E37BD">
        <w:rPr>
          <w:rFonts w:ascii="Calibri" w:eastAsia="Calibri" w:hAnsi="Calibri" w:cs="Times New Roman"/>
        </w:rPr>
        <w:t xml:space="preserve"> Both the individual vascular bundles are </w:t>
      </w:r>
      <w:proofErr w:type="spellStart"/>
      <w:r w:rsidRPr="006E37BD">
        <w:rPr>
          <w:rFonts w:ascii="Calibri" w:eastAsia="Calibri" w:hAnsi="Calibri" w:cs="Times New Roman"/>
        </w:rPr>
        <w:t>scatteredly</w:t>
      </w:r>
      <w:proofErr w:type="spellEnd"/>
      <w:r w:rsidRPr="006E37BD">
        <w:rPr>
          <w:rFonts w:ascii="Calibri" w:eastAsia="Calibri" w:hAnsi="Calibri" w:cs="Times New Roman"/>
        </w:rPr>
        <w:t xml:space="preserve"> distributed in the ground tissue</w:t>
      </w:r>
      <w:r w:rsidRPr="006E37BD">
        <w:t>.</w:t>
      </w:r>
    </w:p>
    <w:p w:rsidR="006E37BD" w:rsidRPr="006E37BD" w:rsidRDefault="006E37BD" w:rsidP="006E37BD">
      <w:pPr>
        <w:rPr>
          <w:rFonts w:ascii="Calibri" w:eastAsia="Calibri" w:hAnsi="Calibri" w:cs="Times New Roman"/>
        </w:rPr>
      </w:pPr>
      <w:r w:rsidRPr="006E37BD">
        <w:rPr>
          <w:rFonts w:ascii="Calibri" w:eastAsia="Calibri" w:hAnsi="Calibri" w:cs="Times New Roman"/>
        </w:rPr>
        <w:t>Example:</w:t>
      </w:r>
      <w:r w:rsidRPr="006E37BD">
        <w:t xml:space="preserve"> </w:t>
      </w:r>
      <w:r w:rsidRPr="006E37BD">
        <w:rPr>
          <w:rFonts w:ascii="Calibri" w:eastAsia="Calibri" w:hAnsi="Calibri" w:cs="Times New Roman"/>
        </w:rPr>
        <w:t>Monocot stem</w:t>
      </w:r>
    </w:p>
    <w:p w:rsidR="006E37BD" w:rsidRPr="006E37BD" w:rsidRDefault="006E37BD">
      <w:r w:rsidRPr="006E37BD">
        <w:rPr>
          <w:noProof/>
        </w:rPr>
        <w:lastRenderedPageBreak/>
        <w:drawing>
          <wp:inline distT="0" distB="0" distL="0" distR="0">
            <wp:extent cx="5943600" cy="2660650"/>
            <wp:effectExtent l="19050" t="0" r="0" b="0"/>
            <wp:docPr id="13" name="Picture 12" descr="79b6286ba495df09cfc14210420497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b6286ba495df09cfc142104204976b.jpg"/>
                    <pic:cNvPicPr/>
                  </pic:nvPicPr>
                  <pic:blipFill>
                    <a:blip r:embed="rId6"/>
                    <a:stretch>
                      <a:fillRect/>
                    </a:stretch>
                  </pic:blipFill>
                  <pic:spPr>
                    <a:xfrm>
                      <a:off x="0" y="0"/>
                      <a:ext cx="5943600" cy="2660650"/>
                    </a:xfrm>
                    <a:prstGeom prst="rect">
                      <a:avLst/>
                    </a:prstGeom>
                  </pic:spPr>
                </pic:pic>
              </a:graphicData>
            </a:graphic>
          </wp:inline>
        </w:drawing>
      </w:r>
    </w:p>
    <w:p w:rsidR="00165A5F" w:rsidRPr="006D58A8" w:rsidRDefault="00165A5F" w:rsidP="006D58A8">
      <w:pPr>
        <w:jc w:val="center"/>
        <w:rPr>
          <w:b/>
          <w:i/>
          <w:sz w:val="24"/>
          <w:szCs w:val="24"/>
        </w:rPr>
      </w:pPr>
      <w:r w:rsidRPr="006D58A8">
        <w:rPr>
          <w:b/>
          <w:i/>
          <w:sz w:val="24"/>
          <w:szCs w:val="24"/>
        </w:rPr>
        <w:t>C</w:t>
      </w:r>
    </w:p>
    <w:p w:rsidR="00165A5F" w:rsidRPr="006D58A8" w:rsidRDefault="00165A5F" w:rsidP="006D58A8">
      <w:pPr>
        <w:pStyle w:val="Heading4"/>
        <w:shd w:val="clear" w:color="auto" w:fill="FFFFFF"/>
        <w:spacing w:before="0" w:line="360" w:lineRule="atLeast"/>
        <w:jc w:val="center"/>
        <w:textAlignment w:val="baseline"/>
        <w:rPr>
          <w:rFonts w:asciiTheme="minorHAnsi" w:hAnsiTheme="minorHAnsi"/>
          <w:color w:val="000000"/>
          <w:sz w:val="24"/>
          <w:szCs w:val="24"/>
          <w:bdr w:val="none" w:sz="0" w:space="0" w:color="auto" w:frame="1"/>
        </w:rPr>
      </w:pPr>
      <w:proofErr w:type="spellStart"/>
      <w:r w:rsidRPr="006D58A8">
        <w:rPr>
          <w:rFonts w:asciiTheme="minorHAnsi" w:hAnsiTheme="minorHAnsi"/>
          <w:color w:val="000000"/>
          <w:sz w:val="24"/>
          <w:szCs w:val="24"/>
          <w:bdr w:val="none" w:sz="0" w:space="0" w:color="auto" w:frame="1"/>
        </w:rPr>
        <w:t>Siphonostele</w:t>
      </w:r>
      <w:proofErr w:type="spellEnd"/>
      <w:r w:rsidRPr="006D58A8">
        <w:rPr>
          <w:rFonts w:asciiTheme="minorHAnsi" w:hAnsiTheme="minorHAnsi"/>
          <w:color w:val="000000"/>
          <w:sz w:val="24"/>
          <w:szCs w:val="24"/>
          <w:bdr w:val="none" w:sz="0" w:space="0" w:color="auto" w:frame="1"/>
        </w:rPr>
        <w:t>:</w:t>
      </w:r>
    </w:p>
    <w:p w:rsidR="006D58A8" w:rsidRDefault="006D58A8" w:rsidP="006D58A8"/>
    <w:p w:rsidR="006D58A8" w:rsidRPr="006D58A8" w:rsidRDefault="006D58A8" w:rsidP="006D58A8">
      <w:pPr>
        <w:rPr>
          <w:sz w:val="24"/>
          <w:szCs w:val="24"/>
        </w:rPr>
      </w:pPr>
      <w:r w:rsidRPr="006D58A8">
        <w:rPr>
          <w:sz w:val="24"/>
          <w:szCs w:val="24"/>
        </w:rPr>
        <w:t xml:space="preserve">A stele with central pith surrounded by vascular tissue is called </w:t>
      </w:r>
      <w:proofErr w:type="spellStart"/>
      <w:r w:rsidRPr="006D58A8">
        <w:rPr>
          <w:sz w:val="24"/>
          <w:szCs w:val="24"/>
        </w:rPr>
        <w:t>siphonostele</w:t>
      </w:r>
      <w:proofErr w:type="spellEnd"/>
      <w:r w:rsidRPr="006D58A8">
        <w:rPr>
          <w:sz w:val="24"/>
          <w:szCs w:val="24"/>
        </w:rPr>
        <w:t xml:space="preserve"> or a </w:t>
      </w:r>
      <w:proofErr w:type="spellStart"/>
      <w:r w:rsidRPr="006D58A8">
        <w:rPr>
          <w:sz w:val="24"/>
          <w:szCs w:val="24"/>
        </w:rPr>
        <w:t>medullated</w:t>
      </w:r>
      <w:proofErr w:type="spellEnd"/>
      <w:r w:rsidRPr="006D58A8">
        <w:rPr>
          <w:sz w:val="24"/>
          <w:szCs w:val="24"/>
        </w:rPr>
        <w:t xml:space="preserve"> </w:t>
      </w:r>
      <w:proofErr w:type="spellStart"/>
      <w:r w:rsidRPr="006D58A8">
        <w:rPr>
          <w:sz w:val="24"/>
          <w:szCs w:val="24"/>
        </w:rPr>
        <w:t>protostele</w:t>
      </w:r>
      <w:proofErr w:type="spellEnd"/>
      <w:r w:rsidRPr="006D58A8">
        <w:rPr>
          <w:sz w:val="24"/>
          <w:szCs w:val="24"/>
        </w:rPr>
        <w:t xml:space="preserve"> is called </w:t>
      </w:r>
      <w:proofErr w:type="spellStart"/>
      <w:r w:rsidRPr="006D58A8">
        <w:rPr>
          <w:sz w:val="24"/>
          <w:szCs w:val="24"/>
        </w:rPr>
        <w:t>siphonostele</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Evolution of </w:t>
      </w:r>
      <w:proofErr w:type="spellStart"/>
      <w:r w:rsidRPr="006D58A8">
        <w:rPr>
          <w:sz w:val="24"/>
          <w:szCs w:val="24"/>
        </w:rPr>
        <w:t>Siphonostele</w:t>
      </w:r>
      <w:proofErr w:type="spellEnd"/>
      <w:r w:rsidRPr="006D58A8">
        <w:rPr>
          <w:sz w:val="24"/>
          <w:szCs w:val="24"/>
        </w:rPr>
        <w:t xml:space="preserve"> from </w:t>
      </w:r>
      <w:proofErr w:type="spellStart"/>
      <w:r w:rsidRPr="006D58A8">
        <w:rPr>
          <w:sz w:val="24"/>
          <w:szCs w:val="24"/>
        </w:rPr>
        <w:t>Protostele</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There are two main theories regarding the evolution of </w:t>
      </w:r>
      <w:proofErr w:type="spellStart"/>
      <w:r w:rsidRPr="006D58A8">
        <w:rPr>
          <w:sz w:val="24"/>
          <w:szCs w:val="24"/>
        </w:rPr>
        <w:t>siphonostele</w:t>
      </w:r>
      <w:proofErr w:type="spellEnd"/>
      <w:r w:rsidRPr="006D58A8">
        <w:rPr>
          <w:sz w:val="24"/>
          <w:szCs w:val="24"/>
        </w:rPr>
        <w:t xml:space="preserve"> from </w:t>
      </w:r>
      <w:proofErr w:type="spellStart"/>
      <w:r w:rsidRPr="006D58A8">
        <w:rPr>
          <w:sz w:val="24"/>
          <w:szCs w:val="24"/>
        </w:rPr>
        <w:t>protostele</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(a) </w:t>
      </w:r>
      <w:proofErr w:type="spellStart"/>
      <w:r w:rsidRPr="006D58A8">
        <w:rPr>
          <w:sz w:val="24"/>
          <w:szCs w:val="24"/>
        </w:rPr>
        <w:t>Intraxylary</w:t>
      </w:r>
      <w:proofErr w:type="spellEnd"/>
      <w:r w:rsidRPr="006D58A8">
        <w:rPr>
          <w:sz w:val="24"/>
          <w:szCs w:val="24"/>
        </w:rPr>
        <w:t xml:space="preserve"> or </w:t>
      </w:r>
      <w:proofErr w:type="spellStart"/>
      <w:r w:rsidRPr="006D58A8">
        <w:rPr>
          <w:sz w:val="24"/>
          <w:szCs w:val="24"/>
        </w:rPr>
        <w:t>Intrastelar</w:t>
      </w:r>
      <w:proofErr w:type="spellEnd"/>
      <w:r w:rsidRPr="006D58A8">
        <w:rPr>
          <w:sz w:val="24"/>
          <w:szCs w:val="24"/>
        </w:rPr>
        <w:t xml:space="preserve"> origin:</w:t>
      </w:r>
    </w:p>
    <w:p w:rsidR="006D58A8" w:rsidRPr="006D58A8" w:rsidRDefault="006D58A8" w:rsidP="006D58A8">
      <w:pPr>
        <w:rPr>
          <w:sz w:val="24"/>
          <w:szCs w:val="24"/>
        </w:rPr>
      </w:pPr>
      <w:r w:rsidRPr="006D58A8">
        <w:rPr>
          <w:sz w:val="24"/>
          <w:szCs w:val="24"/>
        </w:rPr>
        <w:t xml:space="preserve">According to this theory the </w:t>
      </w:r>
      <w:proofErr w:type="spellStart"/>
      <w:r w:rsidRPr="006D58A8">
        <w:rPr>
          <w:sz w:val="24"/>
          <w:szCs w:val="24"/>
        </w:rPr>
        <w:t>siphonostele</w:t>
      </w:r>
      <w:proofErr w:type="spellEnd"/>
      <w:r w:rsidRPr="006D58A8">
        <w:rPr>
          <w:sz w:val="24"/>
          <w:szCs w:val="24"/>
        </w:rPr>
        <w:t xml:space="preserve"> is evolved by the conversion of the central mass of the xylem into </w:t>
      </w:r>
      <w:proofErr w:type="spellStart"/>
      <w:r w:rsidRPr="006D58A8">
        <w:rPr>
          <w:sz w:val="24"/>
          <w:szCs w:val="24"/>
        </w:rPr>
        <w:t>parenchymatous</w:t>
      </w:r>
      <w:proofErr w:type="spellEnd"/>
      <w:r w:rsidRPr="006D58A8">
        <w:rPr>
          <w:sz w:val="24"/>
          <w:szCs w:val="24"/>
        </w:rPr>
        <w:t xml:space="preserve"> pith. This theory is also known as expansion theory and it is supported by Boodle (1901), Bower (1911), Gwynne-Vaughan (1903, 1914). </w:t>
      </w:r>
      <w:proofErr w:type="spellStart"/>
      <w:proofErr w:type="gramStart"/>
      <w:r w:rsidRPr="006D58A8">
        <w:rPr>
          <w:sz w:val="24"/>
          <w:szCs w:val="24"/>
        </w:rPr>
        <w:t>Petry</w:t>
      </w:r>
      <w:proofErr w:type="spellEnd"/>
      <w:r w:rsidRPr="006D58A8">
        <w:rPr>
          <w:sz w:val="24"/>
          <w:szCs w:val="24"/>
        </w:rPr>
        <w:t xml:space="preserve"> (1914), Thompson and </w:t>
      </w:r>
      <w:proofErr w:type="spellStart"/>
      <w:r w:rsidRPr="006D58A8">
        <w:rPr>
          <w:sz w:val="24"/>
          <w:szCs w:val="24"/>
        </w:rPr>
        <w:t>Gewirtz</w:t>
      </w:r>
      <w:proofErr w:type="spellEnd"/>
      <w:r w:rsidRPr="006D58A8">
        <w:rPr>
          <w:sz w:val="24"/>
          <w:szCs w:val="24"/>
        </w:rPr>
        <w:t xml:space="preserve"> and </w:t>
      </w:r>
      <w:proofErr w:type="spellStart"/>
      <w:r w:rsidRPr="006D58A8">
        <w:rPr>
          <w:sz w:val="24"/>
          <w:szCs w:val="24"/>
        </w:rPr>
        <w:t>Fahn</w:t>
      </w:r>
      <w:proofErr w:type="spellEnd"/>
      <w:r w:rsidRPr="006D58A8">
        <w:rPr>
          <w:sz w:val="24"/>
          <w:szCs w:val="24"/>
        </w:rPr>
        <w:t xml:space="preserve"> (1960) etc.</w:t>
      </w:r>
      <w:proofErr w:type="gramEnd"/>
    </w:p>
    <w:p w:rsidR="006D58A8" w:rsidRPr="006D58A8" w:rsidRDefault="006D58A8" w:rsidP="006D58A8">
      <w:pPr>
        <w:rPr>
          <w:sz w:val="24"/>
          <w:szCs w:val="24"/>
        </w:rPr>
      </w:pPr>
      <w:r w:rsidRPr="006D58A8">
        <w:rPr>
          <w:sz w:val="24"/>
          <w:szCs w:val="24"/>
        </w:rPr>
        <w:t xml:space="preserve">(b) </w:t>
      </w:r>
      <w:proofErr w:type="spellStart"/>
      <w:r w:rsidRPr="006D58A8">
        <w:rPr>
          <w:sz w:val="24"/>
          <w:szCs w:val="24"/>
        </w:rPr>
        <w:t>Extrastelar</w:t>
      </w:r>
      <w:proofErr w:type="spellEnd"/>
      <w:r w:rsidRPr="006D58A8">
        <w:rPr>
          <w:sz w:val="24"/>
          <w:szCs w:val="24"/>
        </w:rPr>
        <w:t xml:space="preserve"> Origin:</w:t>
      </w:r>
    </w:p>
    <w:p w:rsidR="006D58A8" w:rsidRPr="006D58A8" w:rsidRDefault="006D58A8" w:rsidP="006D58A8">
      <w:pPr>
        <w:rPr>
          <w:sz w:val="24"/>
          <w:szCs w:val="24"/>
        </w:rPr>
      </w:pPr>
      <w:r w:rsidRPr="006D58A8">
        <w:rPr>
          <w:sz w:val="24"/>
          <w:szCs w:val="24"/>
        </w:rPr>
        <w:t xml:space="preserve">This theory is supported by </w:t>
      </w:r>
      <w:proofErr w:type="spellStart"/>
      <w:r w:rsidRPr="006D58A8">
        <w:rPr>
          <w:sz w:val="24"/>
          <w:szCs w:val="24"/>
        </w:rPr>
        <w:t>Jaffery</w:t>
      </w:r>
      <w:proofErr w:type="spellEnd"/>
      <w:r w:rsidRPr="006D58A8">
        <w:rPr>
          <w:sz w:val="24"/>
          <w:szCs w:val="24"/>
        </w:rPr>
        <w:t xml:space="preserve"> (1897, 1899, 1902, </w:t>
      </w:r>
      <w:proofErr w:type="gramStart"/>
      <w:r w:rsidRPr="006D58A8">
        <w:rPr>
          <w:sz w:val="24"/>
          <w:szCs w:val="24"/>
        </w:rPr>
        <w:t>1917</w:t>
      </w:r>
      <w:proofErr w:type="gramEnd"/>
      <w:r w:rsidRPr="006D58A8">
        <w:rPr>
          <w:sz w:val="24"/>
          <w:szCs w:val="24"/>
        </w:rPr>
        <w:t xml:space="preserve">). According to him the pith is originated as a result of invasion of the </w:t>
      </w:r>
      <w:proofErr w:type="spellStart"/>
      <w:r w:rsidRPr="006D58A8">
        <w:rPr>
          <w:sz w:val="24"/>
          <w:szCs w:val="24"/>
        </w:rPr>
        <w:t>parenchymatous</w:t>
      </w:r>
      <w:proofErr w:type="spellEnd"/>
      <w:r w:rsidRPr="006D58A8">
        <w:rPr>
          <w:sz w:val="24"/>
          <w:szCs w:val="24"/>
        </w:rPr>
        <w:t xml:space="preserve"> cells of the cortex into the stele. It takes place through the leaf gaps and branch gaps. This theory is also known as invasion theory.</w:t>
      </w:r>
    </w:p>
    <w:p w:rsidR="006D58A8" w:rsidRPr="006D58A8" w:rsidRDefault="006D58A8" w:rsidP="006D58A8">
      <w:pPr>
        <w:rPr>
          <w:sz w:val="24"/>
          <w:szCs w:val="24"/>
        </w:rPr>
      </w:pPr>
      <w:proofErr w:type="spellStart"/>
      <w:r w:rsidRPr="006D58A8">
        <w:rPr>
          <w:sz w:val="24"/>
          <w:szCs w:val="24"/>
        </w:rPr>
        <w:t>Siphonostele</w:t>
      </w:r>
      <w:proofErr w:type="spellEnd"/>
      <w:r w:rsidRPr="006D58A8">
        <w:rPr>
          <w:sz w:val="24"/>
          <w:szCs w:val="24"/>
        </w:rPr>
        <w:t xml:space="preserve"> is of two types:</w:t>
      </w:r>
    </w:p>
    <w:p w:rsidR="006D58A8" w:rsidRPr="006D58A8" w:rsidRDefault="006D58A8" w:rsidP="006D58A8">
      <w:pPr>
        <w:rPr>
          <w:sz w:val="24"/>
          <w:szCs w:val="24"/>
        </w:rPr>
      </w:pPr>
      <w:r w:rsidRPr="006D58A8">
        <w:rPr>
          <w:sz w:val="24"/>
          <w:szCs w:val="24"/>
        </w:rPr>
        <w:t xml:space="preserve">(a) </w:t>
      </w:r>
      <w:proofErr w:type="spellStart"/>
      <w:r w:rsidRPr="006D58A8">
        <w:rPr>
          <w:sz w:val="24"/>
          <w:szCs w:val="24"/>
        </w:rPr>
        <w:t>Ectophloic</w:t>
      </w:r>
      <w:proofErr w:type="spellEnd"/>
      <w:r w:rsidRPr="006D58A8">
        <w:rPr>
          <w:sz w:val="24"/>
          <w:szCs w:val="24"/>
        </w:rPr>
        <w:t xml:space="preserve"> </w:t>
      </w:r>
      <w:proofErr w:type="spellStart"/>
      <w:r w:rsidRPr="006D58A8">
        <w:rPr>
          <w:sz w:val="24"/>
          <w:szCs w:val="24"/>
        </w:rPr>
        <w:t>siphonostele</w:t>
      </w:r>
      <w:proofErr w:type="spellEnd"/>
      <w:r w:rsidRPr="006D58A8">
        <w:rPr>
          <w:sz w:val="24"/>
          <w:szCs w:val="24"/>
        </w:rPr>
        <w:t xml:space="preserve">, and </w:t>
      </w:r>
    </w:p>
    <w:p w:rsidR="006D58A8" w:rsidRPr="006D58A8" w:rsidRDefault="006D58A8" w:rsidP="006D58A8">
      <w:pPr>
        <w:rPr>
          <w:sz w:val="24"/>
          <w:szCs w:val="24"/>
        </w:rPr>
      </w:pPr>
      <w:r w:rsidRPr="006D58A8">
        <w:rPr>
          <w:sz w:val="24"/>
          <w:szCs w:val="24"/>
        </w:rPr>
        <w:lastRenderedPageBreak/>
        <w:t xml:space="preserve">(b) </w:t>
      </w:r>
      <w:proofErr w:type="spellStart"/>
      <w:r w:rsidRPr="006D58A8">
        <w:rPr>
          <w:sz w:val="24"/>
          <w:szCs w:val="24"/>
        </w:rPr>
        <w:t>Amphiphloic</w:t>
      </w:r>
      <w:proofErr w:type="spellEnd"/>
      <w:r w:rsidRPr="006D58A8">
        <w:rPr>
          <w:sz w:val="24"/>
          <w:szCs w:val="24"/>
        </w:rPr>
        <w:t xml:space="preserve"> </w:t>
      </w:r>
      <w:proofErr w:type="spellStart"/>
      <w:r w:rsidRPr="006D58A8">
        <w:rPr>
          <w:sz w:val="24"/>
          <w:szCs w:val="24"/>
        </w:rPr>
        <w:t>sipnonostele</w:t>
      </w:r>
      <w:proofErr w:type="spellEnd"/>
    </w:p>
    <w:p w:rsidR="006D58A8" w:rsidRPr="006D58A8" w:rsidRDefault="006D58A8" w:rsidP="006D58A8">
      <w:pPr>
        <w:rPr>
          <w:sz w:val="24"/>
          <w:szCs w:val="24"/>
        </w:rPr>
      </w:pPr>
      <w:r w:rsidRPr="006D58A8">
        <w:rPr>
          <w:sz w:val="24"/>
          <w:szCs w:val="24"/>
        </w:rPr>
        <w:t xml:space="preserve">(a) </w:t>
      </w:r>
      <w:proofErr w:type="spellStart"/>
      <w:r w:rsidRPr="006D58A8">
        <w:rPr>
          <w:sz w:val="24"/>
          <w:szCs w:val="24"/>
        </w:rPr>
        <w:t>Ectophloic</w:t>
      </w:r>
      <w:proofErr w:type="spellEnd"/>
      <w:r w:rsidRPr="006D58A8">
        <w:rPr>
          <w:sz w:val="24"/>
          <w:szCs w:val="24"/>
        </w:rPr>
        <w:t xml:space="preserve"> </w:t>
      </w:r>
      <w:proofErr w:type="spellStart"/>
      <w:r w:rsidRPr="006D58A8">
        <w:rPr>
          <w:sz w:val="24"/>
          <w:szCs w:val="24"/>
        </w:rPr>
        <w:t>siphonostele</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Phloem is present only external to the xylem (Fig. 3A) e.g., </w:t>
      </w:r>
      <w:proofErr w:type="spellStart"/>
      <w:r w:rsidRPr="006D58A8">
        <w:rPr>
          <w:sz w:val="24"/>
          <w:szCs w:val="24"/>
        </w:rPr>
        <w:t>Osmunda</w:t>
      </w:r>
      <w:proofErr w:type="spellEnd"/>
      <w:r w:rsidRPr="006D58A8">
        <w:rPr>
          <w:sz w:val="24"/>
          <w:szCs w:val="24"/>
        </w:rPr>
        <w:t xml:space="preserve">, </w:t>
      </w:r>
      <w:proofErr w:type="spellStart"/>
      <w:r w:rsidRPr="006D58A8">
        <w:rPr>
          <w:sz w:val="24"/>
          <w:szCs w:val="24"/>
        </w:rPr>
        <w:t>Schizaea</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(b) </w:t>
      </w:r>
      <w:proofErr w:type="spellStart"/>
      <w:r w:rsidRPr="006D58A8">
        <w:rPr>
          <w:sz w:val="24"/>
          <w:szCs w:val="24"/>
        </w:rPr>
        <w:t>Amphiphloic</w:t>
      </w:r>
      <w:proofErr w:type="spellEnd"/>
      <w:r w:rsidRPr="006D58A8">
        <w:rPr>
          <w:sz w:val="24"/>
          <w:szCs w:val="24"/>
        </w:rPr>
        <w:t xml:space="preserve"> </w:t>
      </w:r>
      <w:proofErr w:type="spellStart"/>
      <w:r w:rsidRPr="006D58A8">
        <w:rPr>
          <w:sz w:val="24"/>
          <w:szCs w:val="24"/>
        </w:rPr>
        <w:t>siphonostele</w:t>
      </w:r>
      <w:proofErr w:type="spellEnd"/>
      <w:r w:rsidRPr="006D58A8">
        <w:rPr>
          <w:sz w:val="24"/>
          <w:szCs w:val="24"/>
        </w:rPr>
        <w:t>:</w:t>
      </w:r>
    </w:p>
    <w:p w:rsidR="006D58A8" w:rsidRPr="006D58A8" w:rsidRDefault="006D58A8" w:rsidP="006D58A8">
      <w:pPr>
        <w:rPr>
          <w:sz w:val="24"/>
          <w:szCs w:val="24"/>
        </w:rPr>
      </w:pPr>
      <w:r w:rsidRPr="006D58A8">
        <w:rPr>
          <w:sz w:val="24"/>
          <w:szCs w:val="24"/>
        </w:rPr>
        <w:t xml:space="preserve">Phloem is present on both external and internal to the xylem e.g., </w:t>
      </w:r>
      <w:proofErr w:type="spellStart"/>
      <w:r w:rsidRPr="006D58A8">
        <w:rPr>
          <w:sz w:val="24"/>
          <w:szCs w:val="24"/>
        </w:rPr>
        <w:t>Marsilea</w:t>
      </w:r>
      <w:proofErr w:type="spellEnd"/>
      <w:r w:rsidRPr="006D58A8">
        <w:rPr>
          <w:sz w:val="24"/>
          <w:szCs w:val="24"/>
        </w:rPr>
        <w:t xml:space="preserve"> rhizome. In it the pith is surrounded by inner endodermis, inner </w:t>
      </w:r>
      <w:proofErr w:type="spellStart"/>
      <w:r w:rsidRPr="006D58A8">
        <w:rPr>
          <w:sz w:val="24"/>
          <w:szCs w:val="24"/>
        </w:rPr>
        <w:t>pericycle</w:t>
      </w:r>
      <w:proofErr w:type="spellEnd"/>
      <w:r w:rsidRPr="006D58A8">
        <w:rPr>
          <w:sz w:val="24"/>
          <w:szCs w:val="24"/>
        </w:rPr>
        <w:t xml:space="preserve">, inner phloem, xylem, outer phloem, outer </w:t>
      </w:r>
      <w:proofErr w:type="spellStart"/>
      <w:r w:rsidRPr="006D58A8">
        <w:rPr>
          <w:sz w:val="24"/>
          <w:szCs w:val="24"/>
        </w:rPr>
        <w:t>pericycle</w:t>
      </w:r>
      <w:proofErr w:type="spellEnd"/>
      <w:r w:rsidRPr="006D58A8">
        <w:rPr>
          <w:sz w:val="24"/>
          <w:szCs w:val="24"/>
        </w:rPr>
        <w:t xml:space="preserve"> and outer endodermis (Fig. 3B).</w:t>
      </w:r>
    </w:p>
    <w:p w:rsidR="00165A5F" w:rsidRPr="006E37BD" w:rsidRDefault="00165A5F">
      <w:r w:rsidRPr="006E37BD">
        <w:rPr>
          <w:noProof/>
        </w:rPr>
        <w:drawing>
          <wp:inline distT="0" distB="0" distL="0" distR="0">
            <wp:extent cx="5076825" cy="3143250"/>
            <wp:effectExtent l="19050" t="0" r="9525" b="0"/>
            <wp:docPr id="5" name="Picture 4" descr="clip_image006_thumb-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6_thumb-16.jpg"/>
                    <pic:cNvPicPr/>
                  </pic:nvPicPr>
                  <pic:blipFill>
                    <a:blip r:embed="rId7"/>
                    <a:stretch>
                      <a:fillRect/>
                    </a:stretch>
                  </pic:blipFill>
                  <pic:spPr>
                    <a:xfrm>
                      <a:off x="0" y="0"/>
                      <a:ext cx="5076825" cy="3143250"/>
                    </a:xfrm>
                    <a:prstGeom prst="rect">
                      <a:avLst/>
                    </a:prstGeom>
                  </pic:spPr>
                </pic:pic>
              </a:graphicData>
            </a:graphic>
          </wp:inline>
        </w:drawing>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Other Modifications of </w:t>
      </w:r>
      <w:proofErr w:type="spellStart"/>
      <w:r w:rsidRPr="006D58A8">
        <w:rPr>
          <w:rFonts w:asciiTheme="minorHAnsi" w:hAnsiTheme="minorHAnsi"/>
          <w:color w:val="424142"/>
        </w:rPr>
        <w:t>Siphonostele</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(a) </w:t>
      </w:r>
      <w:proofErr w:type="spellStart"/>
      <w:r w:rsidRPr="006D58A8">
        <w:rPr>
          <w:rFonts w:asciiTheme="minorHAnsi" w:hAnsiTheme="minorHAnsi"/>
          <w:color w:val="424142"/>
        </w:rPr>
        <w:t>Cladosiphonic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The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 xml:space="preserve"> without leaf gap is known as </w:t>
      </w:r>
      <w:proofErr w:type="spellStart"/>
      <w:r w:rsidRPr="006D58A8">
        <w:rPr>
          <w:rFonts w:asciiTheme="minorHAnsi" w:hAnsiTheme="minorHAnsi"/>
          <w:color w:val="424142"/>
        </w:rPr>
        <w:t>cladosiphonic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siphonstele</w:t>
      </w:r>
      <w:proofErr w:type="spellEnd"/>
      <w:r w:rsidRPr="006D58A8">
        <w:rPr>
          <w:rFonts w:asciiTheme="minorHAnsi" w:hAnsiTheme="minorHAnsi"/>
          <w:color w:val="424142"/>
        </w:rPr>
        <w:t xml:space="preserve"> (Jeffery, 1910) e.g., </w:t>
      </w:r>
      <w:proofErr w:type="spellStart"/>
      <w:r w:rsidRPr="006D58A8">
        <w:rPr>
          <w:rFonts w:asciiTheme="minorHAnsi" w:hAnsiTheme="minorHAnsi"/>
          <w:color w:val="424142"/>
        </w:rPr>
        <w:t>Selaginella</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(b) </w:t>
      </w:r>
      <w:proofErr w:type="spellStart"/>
      <w:r w:rsidRPr="006D58A8">
        <w:rPr>
          <w:rFonts w:asciiTheme="minorHAnsi" w:hAnsiTheme="minorHAnsi"/>
          <w:color w:val="424142"/>
        </w:rPr>
        <w:t>Phyllosiphonic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A </w:t>
      </w:r>
      <w:proofErr w:type="spellStart"/>
      <w:r w:rsidRPr="006D58A8">
        <w:rPr>
          <w:rFonts w:asciiTheme="minorHAnsi" w:hAnsiTheme="minorHAnsi"/>
          <w:color w:val="424142"/>
        </w:rPr>
        <w:t>siphonostele</w:t>
      </w:r>
      <w:proofErr w:type="spellEnd"/>
      <w:r w:rsidRPr="006D58A8">
        <w:rPr>
          <w:rFonts w:asciiTheme="minorHAnsi" w:hAnsiTheme="minorHAnsi"/>
          <w:color w:val="424142"/>
        </w:rPr>
        <w:t xml:space="preserve"> with smaller or larger leaf gaps is called </w:t>
      </w:r>
      <w:proofErr w:type="spellStart"/>
      <w:r w:rsidRPr="006D58A8">
        <w:rPr>
          <w:rFonts w:asciiTheme="minorHAnsi" w:hAnsiTheme="minorHAnsi"/>
          <w:color w:val="424142"/>
        </w:rPr>
        <w:t>phyllosiphonic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 xml:space="preserve"> e.g., </w:t>
      </w:r>
      <w:proofErr w:type="spellStart"/>
      <w:r w:rsidRPr="006D58A8">
        <w:rPr>
          <w:rFonts w:asciiTheme="minorHAnsi" w:hAnsiTheme="minorHAnsi"/>
          <w:color w:val="424142"/>
        </w:rPr>
        <w:t>Filicophyta</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(c) </w:t>
      </w:r>
      <w:proofErr w:type="spellStart"/>
      <w:r w:rsidRPr="006D58A8">
        <w:rPr>
          <w:rFonts w:asciiTheme="minorHAnsi" w:hAnsiTheme="minorHAnsi"/>
          <w:color w:val="424142"/>
        </w:rPr>
        <w:t>Solenostele</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lastRenderedPageBreak/>
        <w:t xml:space="preserve">The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 xml:space="preserve"> which is perforated by scattered leaf traces is known as </w:t>
      </w:r>
      <w:proofErr w:type="spellStart"/>
      <w:r w:rsidRPr="006D58A8">
        <w:rPr>
          <w:rFonts w:asciiTheme="minorHAnsi" w:hAnsiTheme="minorHAnsi"/>
          <w:color w:val="424142"/>
        </w:rPr>
        <w:t>slenostele</w:t>
      </w:r>
      <w:proofErr w:type="spellEnd"/>
      <w:r w:rsidRPr="006D58A8">
        <w:rPr>
          <w:rFonts w:asciiTheme="minorHAnsi" w:hAnsiTheme="minorHAnsi"/>
          <w:color w:val="424142"/>
        </w:rPr>
        <w:t xml:space="preserve"> (Gwynne-Vaughan, 1907; </w:t>
      </w:r>
      <w:proofErr w:type="spellStart"/>
      <w:r w:rsidRPr="006D58A8">
        <w:rPr>
          <w:rFonts w:asciiTheme="minorHAnsi" w:hAnsiTheme="minorHAnsi"/>
          <w:color w:val="424142"/>
        </w:rPr>
        <w:t>Schoulte</w:t>
      </w:r>
      <w:proofErr w:type="spellEnd"/>
      <w:r w:rsidRPr="006D58A8">
        <w:rPr>
          <w:rFonts w:asciiTheme="minorHAnsi" w:hAnsiTheme="minorHAnsi"/>
          <w:color w:val="424142"/>
        </w:rPr>
        <w:t>, 1938).</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It may of two types:</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(a) </w:t>
      </w:r>
      <w:proofErr w:type="spellStart"/>
      <w:r w:rsidRPr="006D58A8">
        <w:rPr>
          <w:rFonts w:asciiTheme="minorHAnsi" w:hAnsiTheme="minorHAnsi"/>
          <w:color w:val="424142"/>
        </w:rPr>
        <w:t>Ectophloic</w:t>
      </w:r>
      <w:proofErr w:type="spellEnd"/>
      <w:r w:rsidRPr="006D58A8">
        <w:rPr>
          <w:rFonts w:asciiTheme="minorHAnsi" w:hAnsiTheme="minorHAnsi"/>
          <w:color w:val="424142"/>
        </w:rPr>
        <w:t xml:space="preserve">, and </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(b) </w:t>
      </w:r>
      <w:proofErr w:type="spellStart"/>
      <w:r w:rsidRPr="006D58A8">
        <w:rPr>
          <w:rFonts w:asciiTheme="minorHAnsi" w:hAnsiTheme="minorHAnsi"/>
          <w:color w:val="424142"/>
        </w:rPr>
        <w:t>Amphiphloic</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w:t>
      </w:r>
      <w:proofErr w:type="spellStart"/>
      <w:r w:rsidRPr="006D58A8">
        <w:rPr>
          <w:rFonts w:asciiTheme="minorHAnsi" w:hAnsiTheme="minorHAnsi"/>
          <w:color w:val="424142"/>
        </w:rPr>
        <w:t>i</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Ectophlopic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Phloem is present only on outer side (Fig. 4A).</w:t>
      </w:r>
    </w:p>
    <w:p w:rsidR="006D58A8" w:rsidRPr="006D58A8" w:rsidRDefault="006D58A8" w:rsidP="006D58A8">
      <w:pPr>
        <w:pStyle w:val="NormalWeb"/>
        <w:shd w:val="clear" w:color="auto" w:fill="FFFFFF"/>
        <w:tabs>
          <w:tab w:val="right" w:pos="9360"/>
        </w:tabs>
        <w:spacing w:after="288" w:line="360" w:lineRule="atLeast"/>
        <w:textAlignment w:val="baseline"/>
        <w:rPr>
          <w:rFonts w:asciiTheme="minorHAnsi" w:hAnsiTheme="minorHAnsi"/>
          <w:color w:val="424142"/>
        </w:rPr>
      </w:pPr>
      <w:r w:rsidRPr="006D58A8">
        <w:rPr>
          <w:rFonts w:asciiTheme="minorHAnsi" w:hAnsiTheme="minorHAnsi"/>
          <w:color w:val="424142"/>
        </w:rPr>
        <w:t xml:space="preserve">(ii) </w:t>
      </w:r>
      <w:proofErr w:type="spellStart"/>
      <w:r w:rsidRPr="006D58A8">
        <w:rPr>
          <w:rFonts w:asciiTheme="minorHAnsi" w:hAnsiTheme="minorHAnsi"/>
          <w:color w:val="424142"/>
        </w:rPr>
        <w:t>Amphiphloic</w:t>
      </w:r>
      <w:proofErr w:type="spellEnd"/>
      <w:r w:rsidRPr="006D58A8">
        <w:rPr>
          <w:rFonts w:asciiTheme="minorHAnsi" w:hAnsiTheme="minorHAnsi"/>
          <w:color w:val="424142"/>
        </w:rPr>
        <w:t xml:space="preserve"> </w:t>
      </w:r>
      <w:proofErr w:type="spellStart"/>
      <w:r w:rsidRPr="006D58A8">
        <w:rPr>
          <w:rFonts w:asciiTheme="minorHAnsi" w:hAnsiTheme="minorHAnsi"/>
          <w:color w:val="424142"/>
        </w:rPr>
        <w:t>siphonostele</w:t>
      </w:r>
      <w:proofErr w:type="spellEnd"/>
      <w:r w:rsidRPr="006D58A8">
        <w:rPr>
          <w:rFonts w:asciiTheme="minorHAnsi" w:hAnsiTheme="minorHAnsi"/>
          <w:color w:val="424142"/>
        </w:rPr>
        <w:t>:</w:t>
      </w:r>
    </w:p>
    <w:p w:rsidR="00C01992" w:rsidRPr="006E37BD" w:rsidRDefault="006D58A8" w:rsidP="006D58A8">
      <w:pPr>
        <w:pStyle w:val="NormalWeb"/>
        <w:shd w:val="clear" w:color="auto" w:fill="FFFFFF"/>
        <w:tabs>
          <w:tab w:val="right" w:pos="9360"/>
        </w:tabs>
        <w:spacing w:before="0" w:beforeAutospacing="0" w:after="288" w:afterAutospacing="0" w:line="360" w:lineRule="atLeast"/>
        <w:textAlignment w:val="baseline"/>
        <w:rPr>
          <w:rFonts w:asciiTheme="minorHAnsi" w:hAnsiTheme="minorHAnsi"/>
          <w:color w:val="424142"/>
          <w:sz w:val="30"/>
          <w:szCs w:val="30"/>
        </w:rPr>
      </w:pPr>
      <w:r w:rsidRPr="006D58A8">
        <w:rPr>
          <w:rFonts w:asciiTheme="minorHAnsi" w:hAnsiTheme="minorHAnsi"/>
          <w:color w:val="424142"/>
        </w:rPr>
        <w:t>Phloem is present on both the sides of the xylem (Fig. 4B).</w:t>
      </w:r>
      <w:r w:rsidR="00C01992" w:rsidRPr="006E37BD">
        <w:rPr>
          <w:rFonts w:asciiTheme="minorHAnsi" w:hAnsiTheme="minorHAnsi"/>
          <w:color w:val="424142"/>
          <w:sz w:val="30"/>
          <w:szCs w:val="30"/>
        </w:rPr>
        <w:tab/>
      </w:r>
    </w:p>
    <w:p w:rsidR="00C01992" w:rsidRPr="006E37BD" w:rsidRDefault="00C01992" w:rsidP="00C01992">
      <w:pPr>
        <w:pStyle w:val="NormalWeb"/>
        <w:shd w:val="clear" w:color="auto" w:fill="FFFFFF"/>
        <w:tabs>
          <w:tab w:val="right" w:pos="9360"/>
        </w:tabs>
        <w:spacing w:before="0" w:beforeAutospacing="0" w:after="288" w:afterAutospacing="0" w:line="360" w:lineRule="atLeast"/>
        <w:textAlignment w:val="baseline"/>
        <w:rPr>
          <w:rFonts w:asciiTheme="minorHAnsi" w:hAnsiTheme="minorHAnsi"/>
          <w:color w:val="424142"/>
          <w:sz w:val="30"/>
          <w:szCs w:val="30"/>
        </w:rPr>
      </w:pPr>
      <w:r w:rsidRPr="006E37BD">
        <w:rPr>
          <w:rFonts w:asciiTheme="minorHAnsi" w:hAnsiTheme="minorHAnsi"/>
          <w:noProof/>
          <w:color w:val="424142"/>
          <w:sz w:val="30"/>
          <w:szCs w:val="30"/>
        </w:rPr>
        <w:drawing>
          <wp:inline distT="0" distB="0" distL="0" distR="0">
            <wp:extent cx="3743325" cy="2762250"/>
            <wp:effectExtent l="19050" t="0" r="9525" b="0"/>
            <wp:docPr id="6" name="Picture 5" descr="clip_image008_thumb-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08_thumb-11.jpg"/>
                    <pic:cNvPicPr/>
                  </pic:nvPicPr>
                  <pic:blipFill>
                    <a:blip r:embed="rId8"/>
                    <a:stretch>
                      <a:fillRect/>
                    </a:stretch>
                  </pic:blipFill>
                  <pic:spPr>
                    <a:xfrm>
                      <a:off x="0" y="0"/>
                      <a:ext cx="3743325" cy="2762250"/>
                    </a:xfrm>
                    <a:prstGeom prst="rect">
                      <a:avLst/>
                    </a:prstGeom>
                  </pic:spPr>
                </pic:pic>
              </a:graphicData>
            </a:graphic>
          </wp:inline>
        </w:drawing>
      </w:r>
    </w:p>
    <w:p w:rsidR="006D58A8" w:rsidRPr="006D58A8" w:rsidRDefault="006D58A8" w:rsidP="006D58A8">
      <w:pPr>
        <w:jc w:val="center"/>
        <w:rPr>
          <w:b/>
          <w:i/>
          <w:sz w:val="24"/>
          <w:szCs w:val="24"/>
        </w:rPr>
      </w:pPr>
      <w:r w:rsidRPr="006D58A8">
        <w:rPr>
          <w:b/>
          <w:i/>
          <w:sz w:val="24"/>
          <w:szCs w:val="24"/>
        </w:rPr>
        <w:t>D</w:t>
      </w:r>
    </w:p>
    <w:p w:rsidR="006D58A8" w:rsidRPr="006D58A8" w:rsidRDefault="006D58A8" w:rsidP="006D58A8">
      <w:pPr>
        <w:jc w:val="center"/>
        <w:rPr>
          <w:b/>
          <w:i/>
          <w:sz w:val="24"/>
          <w:szCs w:val="24"/>
        </w:rPr>
      </w:pPr>
      <w:proofErr w:type="spellStart"/>
      <w:r w:rsidRPr="006D58A8">
        <w:rPr>
          <w:b/>
          <w:i/>
          <w:sz w:val="24"/>
          <w:szCs w:val="24"/>
        </w:rPr>
        <w:t>Dictyostele</w:t>
      </w:r>
      <w:proofErr w:type="spellEnd"/>
    </w:p>
    <w:p w:rsidR="006D58A8" w:rsidRPr="006D58A8" w:rsidRDefault="006D58A8" w:rsidP="006D58A8">
      <w:pPr>
        <w:rPr>
          <w:sz w:val="24"/>
          <w:szCs w:val="24"/>
        </w:rPr>
      </w:pPr>
      <w:r w:rsidRPr="006D58A8">
        <w:rPr>
          <w:sz w:val="24"/>
          <w:szCs w:val="24"/>
        </w:rPr>
        <w:t xml:space="preserve">A </w:t>
      </w:r>
      <w:proofErr w:type="spellStart"/>
      <w:r w:rsidRPr="006D58A8">
        <w:rPr>
          <w:sz w:val="24"/>
          <w:szCs w:val="24"/>
        </w:rPr>
        <w:t>siphonostele</w:t>
      </w:r>
      <w:proofErr w:type="spellEnd"/>
      <w:r w:rsidRPr="006D58A8">
        <w:rPr>
          <w:sz w:val="24"/>
          <w:szCs w:val="24"/>
        </w:rPr>
        <w:t xml:space="preserve"> with more overlapping leaf gaps so as to show more than interruption in one transverse section is known as dissected </w:t>
      </w:r>
      <w:proofErr w:type="spellStart"/>
      <w:r w:rsidRPr="006D58A8">
        <w:rPr>
          <w:sz w:val="24"/>
          <w:szCs w:val="24"/>
        </w:rPr>
        <w:t>siphonostele</w:t>
      </w:r>
      <w:proofErr w:type="spellEnd"/>
      <w:r w:rsidRPr="006D58A8">
        <w:rPr>
          <w:sz w:val="24"/>
          <w:szCs w:val="24"/>
        </w:rPr>
        <w:t xml:space="preserve"> or </w:t>
      </w:r>
      <w:proofErr w:type="spellStart"/>
      <w:r w:rsidRPr="006D58A8">
        <w:rPr>
          <w:sz w:val="24"/>
          <w:szCs w:val="24"/>
        </w:rPr>
        <w:t>dictyostele</w:t>
      </w:r>
      <w:proofErr w:type="spellEnd"/>
      <w:r w:rsidRPr="006D58A8">
        <w:rPr>
          <w:sz w:val="24"/>
          <w:szCs w:val="24"/>
        </w:rPr>
        <w:t xml:space="preserve">. The vascular parts of </w:t>
      </w:r>
      <w:proofErr w:type="spellStart"/>
      <w:r w:rsidRPr="006D58A8">
        <w:rPr>
          <w:sz w:val="24"/>
          <w:szCs w:val="24"/>
        </w:rPr>
        <w:t>dictyostele</w:t>
      </w:r>
      <w:proofErr w:type="spellEnd"/>
      <w:r w:rsidRPr="006D58A8">
        <w:rPr>
          <w:sz w:val="24"/>
          <w:szCs w:val="24"/>
        </w:rPr>
        <w:t xml:space="preserve"> between the </w:t>
      </w:r>
      <w:proofErr w:type="spellStart"/>
      <w:r w:rsidRPr="006D58A8">
        <w:rPr>
          <w:sz w:val="24"/>
          <w:szCs w:val="24"/>
        </w:rPr>
        <w:t>neighbouring</w:t>
      </w:r>
      <w:proofErr w:type="spellEnd"/>
      <w:r w:rsidRPr="006D58A8">
        <w:rPr>
          <w:sz w:val="24"/>
          <w:szCs w:val="24"/>
        </w:rPr>
        <w:t xml:space="preserve"> leaf gaps are known as </w:t>
      </w:r>
      <w:proofErr w:type="spellStart"/>
      <w:r w:rsidRPr="006D58A8">
        <w:rPr>
          <w:sz w:val="24"/>
          <w:szCs w:val="24"/>
        </w:rPr>
        <w:t>meristeles</w:t>
      </w:r>
      <w:proofErr w:type="spellEnd"/>
      <w:r w:rsidRPr="006D58A8">
        <w:rPr>
          <w:sz w:val="24"/>
          <w:szCs w:val="24"/>
        </w:rPr>
        <w:t>.</w:t>
      </w:r>
    </w:p>
    <w:p w:rsidR="00C01992" w:rsidRPr="006D58A8" w:rsidRDefault="006D58A8" w:rsidP="006D58A8">
      <w:pPr>
        <w:rPr>
          <w:sz w:val="24"/>
          <w:szCs w:val="24"/>
        </w:rPr>
      </w:pPr>
      <w:r w:rsidRPr="006D58A8">
        <w:rPr>
          <w:sz w:val="24"/>
          <w:szCs w:val="24"/>
        </w:rPr>
        <w:lastRenderedPageBreak/>
        <w:t xml:space="preserve">The </w:t>
      </w:r>
      <w:proofErr w:type="spellStart"/>
      <w:r w:rsidRPr="006D58A8">
        <w:rPr>
          <w:sz w:val="24"/>
          <w:szCs w:val="24"/>
        </w:rPr>
        <w:t>meristeles</w:t>
      </w:r>
      <w:proofErr w:type="spellEnd"/>
      <w:r w:rsidRPr="006D58A8">
        <w:rPr>
          <w:sz w:val="24"/>
          <w:szCs w:val="24"/>
        </w:rPr>
        <w:t xml:space="preserve"> are typically </w:t>
      </w:r>
      <w:proofErr w:type="spellStart"/>
      <w:r w:rsidRPr="006D58A8">
        <w:rPr>
          <w:sz w:val="24"/>
          <w:szCs w:val="24"/>
        </w:rPr>
        <w:t>protosteles</w:t>
      </w:r>
      <w:proofErr w:type="spellEnd"/>
      <w:r w:rsidRPr="006D58A8">
        <w:rPr>
          <w:sz w:val="24"/>
          <w:szCs w:val="24"/>
        </w:rPr>
        <w:t xml:space="preserve"> e.g., </w:t>
      </w:r>
      <w:proofErr w:type="spellStart"/>
      <w:r w:rsidRPr="006D58A8">
        <w:rPr>
          <w:sz w:val="24"/>
          <w:szCs w:val="24"/>
        </w:rPr>
        <w:t>Pteris</w:t>
      </w:r>
      <w:proofErr w:type="spellEnd"/>
      <w:r w:rsidRPr="006D58A8">
        <w:rPr>
          <w:sz w:val="24"/>
          <w:szCs w:val="24"/>
        </w:rPr>
        <w:t xml:space="preserve">, </w:t>
      </w:r>
      <w:proofErr w:type="spellStart"/>
      <w:r w:rsidRPr="006D58A8">
        <w:rPr>
          <w:sz w:val="24"/>
          <w:szCs w:val="24"/>
        </w:rPr>
        <w:t>Ophioglossum</w:t>
      </w:r>
      <w:proofErr w:type="spellEnd"/>
      <w:r w:rsidRPr="006D58A8">
        <w:rPr>
          <w:sz w:val="24"/>
          <w:szCs w:val="24"/>
        </w:rPr>
        <w:t xml:space="preserve"> </w:t>
      </w:r>
      <w:proofErr w:type="spellStart"/>
      <w:r w:rsidRPr="006D58A8">
        <w:rPr>
          <w:sz w:val="24"/>
          <w:szCs w:val="24"/>
        </w:rPr>
        <w:t>lusitanicum</w:t>
      </w:r>
      <w:proofErr w:type="spellEnd"/>
      <w:r w:rsidRPr="006D58A8">
        <w:rPr>
          <w:sz w:val="24"/>
          <w:szCs w:val="24"/>
        </w:rPr>
        <w:t xml:space="preserve">, </w:t>
      </w:r>
      <w:proofErr w:type="spellStart"/>
      <w:r w:rsidRPr="006D58A8">
        <w:rPr>
          <w:sz w:val="24"/>
          <w:szCs w:val="24"/>
        </w:rPr>
        <w:t>Adiantum</w:t>
      </w:r>
      <w:proofErr w:type="spellEnd"/>
      <w:r w:rsidRPr="006D58A8">
        <w:rPr>
          <w:sz w:val="24"/>
          <w:szCs w:val="24"/>
        </w:rPr>
        <w:t xml:space="preserve"> </w:t>
      </w:r>
      <w:proofErr w:type="spellStart"/>
      <w:r w:rsidRPr="006D58A8">
        <w:rPr>
          <w:sz w:val="24"/>
          <w:szCs w:val="24"/>
        </w:rPr>
        <w:t>capillaris-veneris</w:t>
      </w:r>
      <w:proofErr w:type="spellEnd"/>
      <w:r w:rsidRPr="006D58A8">
        <w:rPr>
          <w:sz w:val="24"/>
          <w:szCs w:val="24"/>
        </w:rPr>
        <w:t xml:space="preserve">, </w:t>
      </w:r>
      <w:proofErr w:type="spellStart"/>
      <w:r w:rsidRPr="006D58A8">
        <w:rPr>
          <w:sz w:val="24"/>
          <w:szCs w:val="24"/>
        </w:rPr>
        <w:t>Dryopteris</w:t>
      </w:r>
      <w:proofErr w:type="spellEnd"/>
      <w:r w:rsidRPr="006D58A8">
        <w:rPr>
          <w:sz w:val="24"/>
          <w:szCs w:val="24"/>
        </w:rPr>
        <w:t xml:space="preserve"> </w:t>
      </w:r>
      <w:proofErr w:type="spellStart"/>
      <w:r w:rsidRPr="006D58A8">
        <w:rPr>
          <w:sz w:val="24"/>
          <w:szCs w:val="24"/>
        </w:rPr>
        <w:t>chrysocoma</w:t>
      </w:r>
      <w:proofErr w:type="spellEnd"/>
      <w:r w:rsidRPr="006D58A8">
        <w:rPr>
          <w:sz w:val="24"/>
          <w:szCs w:val="24"/>
        </w:rPr>
        <w:t xml:space="preserve"> etc. (Fig. 5 A</w:t>
      </w:r>
      <w:proofErr w:type="gramStart"/>
      <w:r w:rsidRPr="006D58A8">
        <w:rPr>
          <w:sz w:val="24"/>
          <w:szCs w:val="24"/>
        </w:rPr>
        <w:t>,B</w:t>
      </w:r>
      <w:proofErr w:type="gramEnd"/>
      <w:r w:rsidRPr="006D58A8">
        <w:rPr>
          <w:sz w:val="24"/>
          <w:szCs w:val="24"/>
        </w:rPr>
        <w:t>).</w:t>
      </w:r>
    </w:p>
    <w:p w:rsidR="00232889" w:rsidRDefault="00C01992" w:rsidP="00C01992">
      <w:pPr>
        <w:rPr>
          <w:color w:val="424142"/>
          <w:sz w:val="30"/>
          <w:szCs w:val="30"/>
        </w:rPr>
      </w:pPr>
      <w:ins w:id="0" w:author="Unknown">
        <w:r w:rsidRPr="006E37BD">
          <w:rPr>
            <w:color w:val="424142"/>
            <w:sz w:val="30"/>
            <w:szCs w:val="30"/>
          </w:rPr>
          <w:fldChar w:fldCharType="begin"/>
        </w:r>
        <w:r w:rsidRPr="006E37BD">
          <w:rPr>
            <w:color w:val="424142"/>
            <w:sz w:val="30"/>
            <w:szCs w:val="30"/>
          </w:rPr>
          <w:instrText xml:space="preserve"> HYPERLINK "http://cdn.biologydiscussion.com/wp-content/uploads/2016/09/clip_image010-10.jpg" </w:instrText>
        </w:r>
        <w:r w:rsidRPr="006E37BD">
          <w:rPr>
            <w:color w:val="424142"/>
            <w:sz w:val="30"/>
            <w:szCs w:val="30"/>
          </w:rPr>
          <w:fldChar w:fldCharType="separate"/>
        </w:r>
        <w:r w:rsidRPr="006E37BD">
          <w:rPr>
            <w:b/>
            <w:bCs/>
            <w:color w:val="888888"/>
            <w:sz w:val="30"/>
            <w:szCs w:val="30"/>
            <w:bdr w:val="none" w:sz="0" w:space="0" w:color="auto" w:frame="1"/>
          </w:rPr>
          <w:br/>
        </w:r>
        <w:r w:rsidRPr="006E37BD">
          <w:rPr>
            <w:color w:val="424142"/>
            <w:sz w:val="30"/>
            <w:szCs w:val="30"/>
          </w:rPr>
          <w:fldChar w:fldCharType="end"/>
        </w:r>
      </w:ins>
      <w:r w:rsidRPr="006E37BD">
        <w:rPr>
          <w:noProof/>
        </w:rPr>
        <w:drawing>
          <wp:inline distT="0" distB="0" distL="0" distR="0">
            <wp:extent cx="4314825" cy="2847975"/>
            <wp:effectExtent l="19050" t="0" r="9525" b="0"/>
            <wp:docPr id="12" name="Picture 11" descr="clip_image010_thumb-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_image010_thumb-10.jpg"/>
                    <pic:cNvPicPr/>
                  </pic:nvPicPr>
                  <pic:blipFill>
                    <a:blip r:embed="rId9"/>
                    <a:stretch>
                      <a:fillRect/>
                    </a:stretch>
                  </pic:blipFill>
                  <pic:spPr>
                    <a:xfrm>
                      <a:off x="0" y="0"/>
                      <a:ext cx="4314825" cy="2847975"/>
                    </a:xfrm>
                    <a:prstGeom prst="rect">
                      <a:avLst/>
                    </a:prstGeom>
                  </pic:spPr>
                </pic:pic>
              </a:graphicData>
            </a:graphic>
          </wp:inline>
        </w:drawing>
      </w:r>
    </w:p>
    <w:p w:rsidR="006D58A8" w:rsidRPr="00972159" w:rsidRDefault="006D58A8" w:rsidP="00972159">
      <w:pPr>
        <w:jc w:val="center"/>
        <w:rPr>
          <w:b/>
          <w:i/>
          <w:color w:val="424142"/>
          <w:sz w:val="24"/>
          <w:szCs w:val="24"/>
        </w:rPr>
      </w:pPr>
      <w:r w:rsidRPr="00972159">
        <w:rPr>
          <w:b/>
          <w:i/>
          <w:color w:val="424142"/>
          <w:sz w:val="24"/>
          <w:szCs w:val="24"/>
        </w:rPr>
        <w:t>6</w:t>
      </w:r>
    </w:p>
    <w:p w:rsidR="006D58A8" w:rsidRPr="00972159" w:rsidRDefault="006D58A8" w:rsidP="00972159">
      <w:pPr>
        <w:shd w:val="clear" w:color="auto" w:fill="FFFFFF"/>
        <w:spacing w:before="100" w:beforeAutospacing="1" w:after="100" w:afterAutospacing="1" w:line="240" w:lineRule="auto"/>
        <w:jc w:val="center"/>
        <w:rPr>
          <w:rFonts w:ascii="Arial" w:eastAsia="Times New Roman" w:hAnsi="Arial" w:cs="Arial"/>
          <w:b/>
          <w:i/>
          <w:color w:val="333333"/>
          <w:sz w:val="24"/>
          <w:szCs w:val="24"/>
        </w:rPr>
      </w:pPr>
      <w:r w:rsidRPr="006D58A8">
        <w:rPr>
          <w:rFonts w:ascii="Arial" w:eastAsia="Times New Roman" w:hAnsi="Arial" w:cs="Arial"/>
          <w:b/>
          <w:i/>
          <w:color w:val="333333"/>
          <w:sz w:val="24"/>
          <w:szCs w:val="24"/>
        </w:rPr>
        <w:t>Illustrate the life cycle of a primitive vascular plant.</w:t>
      </w:r>
    </w:p>
    <w:p w:rsidR="006D58A8" w:rsidRPr="006D58A8" w:rsidRDefault="006D58A8" w:rsidP="006D58A8">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rPr>
        <w:drawing>
          <wp:inline distT="0" distB="0" distL="0" distR="0">
            <wp:extent cx="4695825" cy="3286879"/>
            <wp:effectExtent l="19050" t="0" r="9525" b="0"/>
            <wp:docPr id="15" name="Picture 14" descr="f225a688b930917797364f6fa36047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225a688b930917797364f6fa36047fc.png"/>
                    <pic:cNvPicPr/>
                  </pic:nvPicPr>
                  <pic:blipFill>
                    <a:blip r:embed="rId10" cstate="print"/>
                    <a:stretch>
                      <a:fillRect/>
                    </a:stretch>
                  </pic:blipFill>
                  <pic:spPr>
                    <a:xfrm>
                      <a:off x="0" y="0"/>
                      <a:ext cx="4698923" cy="3289047"/>
                    </a:xfrm>
                    <a:prstGeom prst="rect">
                      <a:avLst/>
                    </a:prstGeom>
                  </pic:spPr>
                </pic:pic>
              </a:graphicData>
            </a:graphic>
          </wp:inline>
        </w:drawing>
      </w:r>
    </w:p>
    <w:p w:rsidR="006D58A8" w:rsidRPr="006E37BD" w:rsidRDefault="006D58A8" w:rsidP="00C01992"/>
    <w:sectPr w:rsidR="006D58A8" w:rsidRPr="006E37BD" w:rsidSect="0009098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72710"/>
    <w:multiLevelType w:val="multilevel"/>
    <w:tmpl w:val="4CFA80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32889"/>
    <w:rsid w:val="00090981"/>
    <w:rsid w:val="00165A5F"/>
    <w:rsid w:val="00232889"/>
    <w:rsid w:val="004E1FB6"/>
    <w:rsid w:val="006D58A8"/>
    <w:rsid w:val="006E37BD"/>
    <w:rsid w:val="00972159"/>
    <w:rsid w:val="00992D8D"/>
    <w:rsid w:val="00C01992"/>
    <w:rsid w:val="00CC5E7A"/>
    <w:rsid w:val="00CD1E56"/>
    <w:rsid w:val="00E8216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81"/>
  </w:style>
  <w:style w:type="paragraph" w:styleId="Heading1">
    <w:name w:val="heading 1"/>
    <w:basedOn w:val="Normal"/>
    <w:next w:val="Normal"/>
    <w:link w:val="Heading1Char"/>
    <w:uiPriority w:val="9"/>
    <w:qFormat/>
    <w:rsid w:val="00C019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23288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165A5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3288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23288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32889"/>
    <w:rPr>
      <w:i/>
      <w:iCs/>
    </w:rPr>
  </w:style>
  <w:style w:type="paragraph" w:customStyle="1" w:styleId="wp-caption-text">
    <w:name w:val="wp-caption-text"/>
    <w:basedOn w:val="Normal"/>
    <w:rsid w:val="0023288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32889"/>
    <w:rPr>
      <w:b/>
      <w:bCs/>
    </w:rPr>
  </w:style>
  <w:style w:type="paragraph" w:styleId="BalloonText">
    <w:name w:val="Balloon Text"/>
    <w:basedOn w:val="Normal"/>
    <w:link w:val="BalloonTextChar"/>
    <w:uiPriority w:val="99"/>
    <w:semiHidden/>
    <w:unhideWhenUsed/>
    <w:rsid w:val="002328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2889"/>
    <w:rPr>
      <w:rFonts w:ascii="Tahoma" w:hAnsi="Tahoma" w:cs="Tahoma"/>
      <w:sz w:val="16"/>
      <w:szCs w:val="16"/>
    </w:rPr>
  </w:style>
  <w:style w:type="character" w:customStyle="1" w:styleId="Heading4Char">
    <w:name w:val="Heading 4 Char"/>
    <w:basedOn w:val="DefaultParagraphFont"/>
    <w:link w:val="Heading4"/>
    <w:uiPriority w:val="9"/>
    <w:semiHidden/>
    <w:rsid w:val="00165A5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C01992"/>
    <w:rPr>
      <w:rFonts w:asciiTheme="majorHAnsi" w:eastAsiaTheme="majorEastAsia" w:hAnsiTheme="majorHAnsi" w:cstheme="majorBidi"/>
      <w:b/>
      <w:bCs/>
      <w:color w:val="365F91" w:themeColor="accent1" w:themeShade="BF"/>
      <w:sz w:val="28"/>
      <w:szCs w:val="28"/>
    </w:rPr>
  </w:style>
  <w:style w:type="character" w:customStyle="1" w:styleId="dttext">
    <w:name w:val="dttext"/>
    <w:basedOn w:val="DefaultParagraphFont"/>
    <w:rsid w:val="006E37BD"/>
  </w:style>
  <w:style w:type="paragraph" w:customStyle="1" w:styleId="Default">
    <w:name w:val="Default"/>
    <w:rsid w:val="00CC5E7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r="http://schemas.openxmlformats.org/officeDocument/2006/relationships" xmlns:w="http://schemas.openxmlformats.org/wordprocessingml/2006/main">
  <w:divs>
    <w:div w:id="443505834">
      <w:bodyDiv w:val="1"/>
      <w:marLeft w:val="0"/>
      <w:marRight w:val="0"/>
      <w:marTop w:val="0"/>
      <w:marBottom w:val="0"/>
      <w:divBdr>
        <w:top w:val="none" w:sz="0" w:space="0" w:color="auto"/>
        <w:left w:val="none" w:sz="0" w:space="0" w:color="auto"/>
        <w:bottom w:val="none" w:sz="0" w:space="0" w:color="auto"/>
        <w:right w:val="none" w:sz="0" w:space="0" w:color="auto"/>
      </w:divBdr>
      <w:divsChild>
        <w:div w:id="2146190951">
          <w:marLeft w:val="0"/>
          <w:marRight w:val="0"/>
          <w:marTop w:val="120"/>
          <w:marBottom w:val="120"/>
          <w:divBdr>
            <w:top w:val="none" w:sz="0" w:space="0" w:color="auto"/>
            <w:left w:val="none" w:sz="0" w:space="0" w:color="auto"/>
            <w:bottom w:val="none" w:sz="0" w:space="0" w:color="auto"/>
            <w:right w:val="none" w:sz="0" w:space="0" w:color="auto"/>
          </w:divBdr>
        </w:div>
        <w:div w:id="1784035942">
          <w:marLeft w:val="0"/>
          <w:marRight w:val="0"/>
          <w:marTop w:val="120"/>
          <w:marBottom w:val="120"/>
          <w:divBdr>
            <w:top w:val="none" w:sz="0" w:space="0" w:color="auto"/>
            <w:left w:val="none" w:sz="0" w:space="0" w:color="auto"/>
            <w:bottom w:val="none" w:sz="0" w:space="0" w:color="auto"/>
            <w:right w:val="none" w:sz="0" w:space="0" w:color="auto"/>
          </w:divBdr>
        </w:div>
        <w:div w:id="1755978898">
          <w:marLeft w:val="0"/>
          <w:marRight w:val="0"/>
          <w:marTop w:val="120"/>
          <w:marBottom w:val="120"/>
          <w:divBdr>
            <w:top w:val="none" w:sz="0" w:space="0" w:color="auto"/>
            <w:left w:val="none" w:sz="0" w:space="0" w:color="auto"/>
            <w:bottom w:val="none" w:sz="0" w:space="0" w:color="auto"/>
            <w:right w:val="none" w:sz="0" w:space="0" w:color="auto"/>
          </w:divBdr>
        </w:div>
      </w:divsChild>
    </w:div>
    <w:div w:id="660892652">
      <w:bodyDiv w:val="1"/>
      <w:marLeft w:val="0"/>
      <w:marRight w:val="0"/>
      <w:marTop w:val="0"/>
      <w:marBottom w:val="0"/>
      <w:divBdr>
        <w:top w:val="none" w:sz="0" w:space="0" w:color="auto"/>
        <w:left w:val="none" w:sz="0" w:space="0" w:color="auto"/>
        <w:bottom w:val="none" w:sz="0" w:space="0" w:color="auto"/>
        <w:right w:val="none" w:sz="0" w:space="0" w:color="auto"/>
      </w:divBdr>
    </w:div>
    <w:div w:id="1081414493">
      <w:bodyDiv w:val="1"/>
      <w:marLeft w:val="0"/>
      <w:marRight w:val="0"/>
      <w:marTop w:val="0"/>
      <w:marBottom w:val="0"/>
      <w:divBdr>
        <w:top w:val="none" w:sz="0" w:space="0" w:color="auto"/>
        <w:left w:val="none" w:sz="0" w:space="0" w:color="auto"/>
        <w:bottom w:val="none" w:sz="0" w:space="0" w:color="auto"/>
        <w:right w:val="none" w:sz="0" w:space="0" w:color="auto"/>
      </w:divBdr>
      <w:divsChild>
        <w:div w:id="92555070">
          <w:marLeft w:val="0"/>
          <w:marRight w:val="0"/>
          <w:marTop w:val="0"/>
          <w:marBottom w:val="432"/>
          <w:divBdr>
            <w:top w:val="none" w:sz="0" w:space="0" w:color="auto"/>
            <w:left w:val="none" w:sz="0" w:space="0" w:color="auto"/>
            <w:bottom w:val="none" w:sz="0" w:space="0" w:color="auto"/>
            <w:right w:val="none" w:sz="0" w:space="0" w:color="auto"/>
          </w:divBdr>
          <w:divsChild>
            <w:div w:id="746684280">
              <w:marLeft w:val="0"/>
              <w:marRight w:val="0"/>
              <w:marTop w:val="120"/>
              <w:marBottom w:val="120"/>
              <w:divBdr>
                <w:top w:val="none" w:sz="0" w:space="0" w:color="auto"/>
                <w:left w:val="none" w:sz="0" w:space="0" w:color="auto"/>
                <w:bottom w:val="none" w:sz="0" w:space="0" w:color="auto"/>
                <w:right w:val="none" w:sz="0" w:space="0" w:color="auto"/>
              </w:divBdr>
            </w:div>
            <w:div w:id="1373459458">
              <w:marLeft w:val="0"/>
              <w:marRight w:val="0"/>
              <w:marTop w:val="120"/>
              <w:marBottom w:val="120"/>
              <w:divBdr>
                <w:top w:val="none" w:sz="0" w:space="0" w:color="auto"/>
                <w:left w:val="none" w:sz="0" w:space="0" w:color="auto"/>
                <w:bottom w:val="none" w:sz="0" w:space="0" w:color="auto"/>
                <w:right w:val="none" w:sz="0" w:space="0" w:color="auto"/>
              </w:divBdr>
            </w:div>
            <w:div w:id="1816297038">
              <w:marLeft w:val="0"/>
              <w:marRight w:val="0"/>
              <w:marTop w:val="120"/>
              <w:marBottom w:val="120"/>
              <w:divBdr>
                <w:top w:val="none" w:sz="0" w:space="0" w:color="auto"/>
                <w:left w:val="none" w:sz="0" w:space="0" w:color="auto"/>
                <w:bottom w:val="none" w:sz="0" w:space="0" w:color="auto"/>
                <w:right w:val="none" w:sz="0" w:space="0" w:color="auto"/>
              </w:divBdr>
            </w:div>
            <w:div w:id="557857803">
              <w:marLeft w:val="0"/>
              <w:marRight w:val="0"/>
              <w:marTop w:val="120"/>
              <w:marBottom w:val="120"/>
              <w:divBdr>
                <w:top w:val="none" w:sz="0" w:space="0" w:color="auto"/>
                <w:left w:val="none" w:sz="0" w:space="0" w:color="auto"/>
                <w:bottom w:val="none" w:sz="0" w:space="0" w:color="auto"/>
                <w:right w:val="none" w:sz="0" w:space="0" w:color="auto"/>
              </w:divBdr>
            </w:div>
            <w:div w:id="2059280183">
              <w:marLeft w:val="0"/>
              <w:marRight w:val="0"/>
              <w:marTop w:val="120"/>
              <w:marBottom w:val="120"/>
              <w:divBdr>
                <w:top w:val="none" w:sz="0" w:space="0" w:color="auto"/>
                <w:left w:val="none" w:sz="0" w:space="0" w:color="auto"/>
                <w:bottom w:val="none" w:sz="0" w:space="0" w:color="auto"/>
                <w:right w:val="none" w:sz="0" w:space="0" w:color="auto"/>
              </w:divBdr>
            </w:div>
            <w:div w:id="4259285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113982866">
      <w:bodyDiv w:val="1"/>
      <w:marLeft w:val="0"/>
      <w:marRight w:val="0"/>
      <w:marTop w:val="0"/>
      <w:marBottom w:val="0"/>
      <w:divBdr>
        <w:top w:val="none" w:sz="0" w:space="0" w:color="auto"/>
        <w:left w:val="none" w:sz="0" w:space="0" w:color="auto"/>
        <w:bottom w:val="none" w:sz="0" w:space="0" w:color="auto"/>
        <w:right w:val="none" w:sz="0" w:space="0" w:color="auto"/>
      </w:divBdr>
      <w:divsChild>
        <w:div w:id="14120837">
          <w:marLeft w:val="0"/>
          <w:marRight w:val="0"/>
          <w:marTop w:val="0"/>
          <w:marBottom w:val="0"/>
          <w:divBdr>
            <w:top w:val="none" w:sz="0" w:space="0" w:color="auto"/>
            <w:left w:val="none" w:sz="0" w:space="0" w:color="auto"/>
            <w:bottom w:val="none" w:sz="0" w:space="0" w:color="auto"/>
            <w:right w:val="none" w:sz="0" w:space="0" w:color="auto"/>
          </w:divBdr>
          <w:divsChild>
            <w:div w:id="461701317">
              <w:marLeft w:val="0"/>
              <w:marRight w:val="0"/>
              <w:marTop w:val="0"/>
              <w:marBottom w:val="300"/>
              <w:divBdr>
                <w:top w:val="none" w:sz="0" w:space="0" w:color="auto"/>
                <w:left w:val="none" w:sz="0" w:space="0" w:color="auto"/>
                <w:bottom w:val="none" w:sz="0" w:space="0" w:color="auto"/>
                <w:right w:val="none" w:sz="0" w:space="0" w:color="auto"/>
              </w:divBdr>
              <w:divsChild>
                <w:div w:id="153276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18591">
      <w:bodyDiv w:val="1"/>
      <w:marLeft w:val="0"/>
      <w:marRight w:val="0"/>
      <w:marTop w:val="0"/>
      <w:marBottom w:val="0"/>
      <w:divBdr>
        <w:top w:val="none" w:sz="0" w:space="0" w:color="auto"/>
        <w:left w:val="none" w:sz="0" w:space="0" w:color="auto"/>
        <w:bottom w:val="none" w:sz="0" w:space="0" w:color="auto"/>
        <w:right w:val="none" w:sz="0" w:space="0" w:color="auto"/>
      </w:divBdr>
    </w:div>
    <w:div w:id="2094668180">
      <w:bodyDiv w:val="1"/>
      <w:marLeft w:val="0"/>
      <w:marRight w:val="0"/>
      <w:marTop w:val="0"/>
      <w:marBottom w:val="0"/>
      <w:divBdr>
        <w:top w:val="none" w:sz="0" w:space="0" w:color="auto"/>
        <w:left w:val="none" w:sz="0" w:space="0" w:color="auto"/>
        <w:bottom w:val="none" w:sz="0" w:space="0" w:color="auto"/>
        <w:right w:val="none" w:sz="0" w:space="0" w:color="auto"/>
      </w:divBdr>
      <w:divsChild>
        <w:div w:id="1295137553">
          <w:marLeft w:val="0"/>
          <w:marRight w:val="0"/>
          <w:marTop w:val="0"/>
          <w:marBottom w:val="0"/>
          <w:divBdr>
            <w:top w:val="none" w:sz="0" w:space="0" w:color="auto"/>
            <w:left w:val="none" w:sz="0" w:space="0" w:color="auto"/>
            <w:bottom w:val="none" w:sz="0" w:space="0" w:color="auto"/>
            <w:right w:val="none" w:sz="0" w:space="0" w:color="auto"/>
          </w:divBdr>
          <w:divsChild>
            <w:div w:id="2087919246">
              <w:marLeft w:val="0"/>
              <w:marRight w:val="0"/>
              <w:marTop w:val="0"/>
              <w:marBottom w:val="0"/>
              <w:divBdr>
                <w:top w:val="none" w:sz="0" w:space="0" w:color="auto"/>
                <w:left w:val="none" w:sz="0" w:space="0" w:color="auto"/>
                <w:bottom w:val="none" w:sz="0" w:space="0" w:color="auto"/>
                <w:right w:val="none" w:sz="0" w:space="0" w:color="auto"/>
              </w:divBdr>
              <w:divsChild>
                <w:div w:id="298151613">
                  <w:marLeft w:val="0"/>
                  <w:marRight w:val="240"/>
                  <w:marTop w:val="120"/>
                  <w:marBottom w:val="120"/>
                  <w:divBdr>
                    <w:top w:val="none" w:sz="0" w:space="0" w:color="auto"/>
                    <w:left w:val="none" w:sz="0" w:space="0" w:color="auto"/>
                    <w:bottom w:val="none" w:sz="0" w:space="0" w:color="auto"/>
                    <w:right w:val="none" w:sz="0" w:space="0" w:color="auto"/>
                  </w:divBdr>
                  <w:divsChild>
                    <w:div w:id="571474064">
                      <w:marLeft w:val="0"/>
                      <w:marRight w:val="0"/>
                      <w:marTop w:val="0"/>
                      <w:marBottom w:val="0"/>
                      <w:divBdr>
                        <w:top w:val="none" w:sz="0" w:space="0" w:color="auto"/>
                        <w:left w:val="none" w:sz="0" w:space="0" w:color="auto"/>
                        <w:bottom w:val="none" w:sz="0" w:space="0" w:color="auto"/>
                        <w:right w:val="none" w:sz="0" w:space="0" w:color="auto"/>
                      </w:divBdr>
                      <w:divsChild>
                        <w:div w:id="41277664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451164390">
                  <w:marLeft w:val="240"/>
                  <w:marRight w:val="0"/>
                  <w:marTop w:val="120"/>
                  <w:marBottom w:val="120"/>
                  <w:divBdr>
                    <w:top w:val="none" w:sz="0" w:space="0" w:color="auto"/>
                    <w:left w:val="none" w:sz="0" w:space="0" w:color="auto"/>
                    <w:bottom w:val="none" w:sz="0" w:space="0" w:color="auto"/>
                    <w:right w:val="none" w:sz="0" w:space="0" w:color="auto"/>
                  </w:divBdr>
                  <w:divsChild>
                    <w:div w:id="46488968">
                      <w:marLeft w:val="0"/>
                      <w:marRight w:val="0"/>
                      <w:marTop w:val="0"/>
                      <w:marBottom w:val="0"/>
                      <w:divBdr>
                        <w:top w:val="none" w:sz="0" w:space="0" w:color="auto"/>
                        <w:left w:val="none" w:sz="0" w:space="0" w:color="auto"/>
                        <w:bottom w:val="none" w:sz="0" w:space="0" w:color="auto"/>
                        <w:right w:val="none" w:sz="0" w:space="0" w:color="auto"/>
                      </w:divBdr>
                      <w:divsChild>
                        <w:div w:id="1922641173">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 w:id="1943224378">
                  <w:marLeft w:val="0"/>
                  <w:marRight w:val="240"/>
                  <w:marTop w:val="120"/>
                  <w:marBottom w:val="120"/>
                  <w:divBdr>
                    <w:top w:val="none" w:sz="0" w:space="0" w:color="auto"/>
                    <w:left w:val="none" w:sz="0" w:space="0" w:color="auto"/>
                    <w:bottom w:val="none" w:sz="0" w:space="0" w:color="auto"/>
                    <w:right w:val="none" w:sz="0" w:space="0" w:color="auto"/>
                  </w:divBdr>
                  <w:divsChild>
                    <w:div w:id="537354103">
                      <w:marLeft w:val="0"/>
                      <w:marRight w:val="0"/>
                      <w:marTop w:val="0"/>
                      <w:marBottom w:val="0"/>
                      <w:divBdr>
                        <w:top w:val="none" w:sz="0" w:space="0" w:color="auto"/>
                        <w:left w:val="none" w:sz="0" w:space="0" w:color="auto"/>
                        <w:bottom w:val="none" w:sz="0" w:space="0" w:color="auto"/>
                        <w:right w:val="none" w:sz="0" w:space="0" w:color="auto"/>
                      </w:divBdr>
                      <w:divsChild>
                        <w:div w:id="734665777">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5830130">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1267</Words>
  <Characters>7222</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ARTDAGUNODO</dc:creator>
  <cp:lastModifiedBy>ARTDAGUNODO</cp:lastModifiedBy>
  <cp:revision>2</cp:revision>
  <dcterms:created xsi:type="dcterms:W3CDTF">2020-05-10T09:10:00Z</dcterms:created>
  <dcterms:modified xsi:type="dcterms:W3CDTF">2020-05-10T09:10:00Z</dcterms:modified>
</cp:coreProperties>
</file>