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06418" w14:textId="758657FE" w:rsidR="000673A3" w:rsidRPr="00AA1C3F" w:rsidRDefault="00805FC3" w:rsidP="00AA1C3F">
      <w:pPr>
        <w:pStyle w:val="Default"/>
        <w:spacing w:line="480" w:lineRule="auto"/>
        <w:jc w:val="center"/>
        <w:rPr>
          <w:b/>
          <w:color w:val="auto"/>
        </w:rPr>
      </w:pPr>
      <w:r>
        <w:rPr>
          <w:b/>
          <w:color w:val="auto"/>
        </w:rPr>
        <w:t xml:space="preserve">IMPLEMENTATION OF </w:t>
      </w:r>
      <w:r w:rsidR="00D63979">
        <w:rPr>
          <w:b/>
          <w:color w:val="auto"/>
        </w:rPr>
        <w:t xml:space="preserve">CONVOLUTIONAL NEURAL NETWORK </w:t>
      </w:r>
      <w:r w:rsidR="000673A3" w:rsidRPr="00493E2A">
        <w:rPr>
          <w:b/>
          <w:color w:val="auto"/>
        </w:rPr>
        <w:t>BASED MODEL</w:t>
      </w:r>
      <w:r w:rsidR="00397DCC">
        <w:rPr>
          <w:b/>
          <w:color w:val="auto"/>
        </w:rPr>
        <w:t>S</w:t>
      </w:r>
      <w:r w:rsidR="000673A3" w:rsidRPr="00493E2A">
        <w:rPr>
          <w:b/>
          <w:color w:val="auto"/>
        </w:rPr>
        <w:t xml:space="preserve"> FOR OPTICAL CHARACTER</w:t>
      </w:r>
      <w:r w:rsidR="00AA1C3F">
        <w:rPr>
          <w:b/>
          <w:color w:val="auto"/>
        </w:rPr>
        <w:t xml:space="preserve"> </w:t>
      </w:r>
      <w:r w:rsidR="000673A3" w:rsidRPr="00493E2A">
        <w:rPr>
          <w:b/>
          <w:color w:val="auto"/>
        </w:rPr>
        <w:t xml:space="preserve">RECOGNITION OF NIGERIAN LICENSE PLATE </w:t>
      </w:r>
    </w:p>
    <w:p w14:paraId="4EBD4FB5" w14:textId="71478BCB" w:rsidR="000673A3" w:rsidRPr="00493E2A" w:rsidRDefault="000673A3" w:rsidP="00AA1C3F">
      <w:pPr>
        <w:pStyle w:val="Default"/>
        <w:spacing w:line="480" w:lineRule="auto"/>
        <w:rPr>
          <w:b/>
          <w:bCs/>
          <w:color w:val="auto"/>
        </w:rPr>
      </w:pPr>
    </w:p>
    <w:p w14:paraId="4FA7A819" w14:textId="77777777" w:rsidR="000673A3" w:rsidRPr="00493E2A" w:rsidRDefault="000673A3" w:rsidP="00AA1C3F">
      <w:pPr>
        <w:pStyle w:val="Default"/>
        <w:spacing w:line="480" w:lineRule="auto"/>
        <w:jc w:val="center"/>
        <w:rPr>
          <w:b/>
          <w:bCs/>
          <w:color w:val="auto"/>
        </w:rPr>
      </w:pPr>
      <w:r w:rsidRPr="00493E2A">
        <w:rPr>
          <w:b/>
          <w:bCs/>
          <w:color w:val="auto"/>
        </w:rPr>
        <w:t>BY</w:t>
      </w:r>
    </w:p>
    <w:p w14:paraId="0FCE76C8" w14:textId="4ED1E4D1" w:rsidR="000673A3" w:rsidRPr="00493E2A" w:rsidRDefault="000673A3" w:rsidP="00AA1C3F">
      <w:pPr>
        <w:pStyle w:val="Default"/>
        <w:spacing w:line="480" w:lineRule="auto"/>
        <w:rPr>
          <w:color w:val="auto"/>
        </w:rPr>
      </w:pPr>
    </w:p>
    <w:p w14:paraId="2FF9C486" w14:textId="0E5B222A" w:rsidR="000673A3" w:rsidRPr="00AA1C3F" w:rsidRDefault="00AA1C3F" w:rsidP="00AA1C3F">
      <w:pPr>
        <w:pStyle w:val="Default"/>
        <w:spacing w:line="480" w:lineRule="auto"/>
        <w:jc w:val="center"/>
        <w:rPr>
          <w:b/>
          <w:bCs/>
          <w:color w:val="auto"/>
        </w:rPr>
      </w:pPr>
      <w:r>
        <w:rPr>
          <w:b/>
          <w:bCs/>
          <w:color w:val="auto"/>
        </w:rPr>
        <w:t>AJEGBEMIKA ENIOLA BOLAFOLUWA</w:t>
      </w:r>
    </w:p>
    <w:p w14:paraId="7B96F70D" w14:textId="4264BC77" w:rsidR="000673A3" w:rsidRDefault="00AA1C3F" w:rsidP="00D63979">
      <w:pPr>
        <w:pStyle w:val="Default"/>
        <w:spacing w:line="480" w:lineRule="auto"/>
        <w:jc w:val="center"/>
        <w:rPr>
          <w:b/>
          <w:bCs/>
          <w:color w:val="auto"/>
        </w:rPr>
      </w:pPr>
      <w:r>
        <w:rPr>
          <w:b/>
          <w:bCs/>
          <w:color w:val="auto"/>
        </w:rPr>
        <w:t>14/ENG04/003</w:t>
      </w:r>
    </w:p>
    <w:p w14:paraId="12D8BCDB" w14:textId="60092C27" w:rsidR="00AA1C3F" w:rsidRDefault="00AA1C3F" w:rsidP="00AA1C3F">
      <w:pPr>
        <w:pStyle w:val="Default"/>
        <w:spacing w:line="480" w:lineRule="auto"/>
        <w:jc w:val="center"/>
        <w:rPr>
          <w:b/>
          <w:bCs/>
          <w:color w:val="auto"/>
        </w:rPr>
      </w:pPr>
    </w:p>
    <w:p w14:paraId="5AEFB978" w14:textId="529BDA26" w:rsidR="00D63979" w:rsidRDefault="00D63979" w:rsidP="00AA1C3F">
      <w:pPr>
        <w:pStyle w:val="Default"/>
        <w:spacing w:line="480" w:lineRule="auto"/>
        <w:jc w:val="center"/>
        <w:rPr>
          <w:b/>
          <w:bCs/>
          <w:color w:val="auto"/>
        </w:rPr>
      </w:pPr>
    </w:p>
    <w:p w14:paraId="02946DFE" w14:textId="4AE51B6D" w:rsidR="00C95E3B" w:rsidRDefault="00C95E3B" w:rsidP="00AA1C3F">
      <w:pPr>
        <w:pStyle w:val="Default"/>
        <w:spacing w:line="480" w:lineRule="auto"/>
        <w:jc w:val="center"/>
        <w:rPr>
          <w:b/>
          <w:bCs/>
          <w:color w:val="auto"/>
        </w:rPr>
      </w:pPr>
    </w:p>
    <w:p w14:paraId="44E102EF" w14:textId="77777777" w:rsidR="00D63979" w:rsidRDefault="00D63979" w:rsidP="00AA1C3F">
      <w:pPr>
        <w:pStyle w:val="Default"/>
        <w:spacing w:line="480" w:lineRule="auto"/>
        <w:jc w:val="center"/>
        <w:rPr>
          <w:b/>
          <w:bCs/>
          <w:color w:val="auto"/>
        </w:rPr>
      </w:pPr>
    </w:p>
    <w:p w14:paraId="39795592" w14:textId="2E786FDD" w:rsidR="00AA1C3F" w:rsidRPr="00AA1C3F" w:rsidRDefault="00D63979" w:rsidP="00D63979">
      <w:pPr>
        <w:pStyle w:val="Default"/>
        <w:spacing w:line="480" w:lineRule="auto"/>
        <w:jc w:val="center"/>
        <w:rPr>
          <w:b/>
          <w:bCs/>
          <w:color w:val="auto"/>
        </w:rPr>
      </w:pPr>
      <w:r>
        <w:rPr>
          <w:b/>
          <w:bCs/>
          <w:color w:val="auto"/>
        </w:rPr>
        <w:t xml:space="preserve">A REPORT </w:t>
      </w:r>
      <w:r w:rsidR="00AA1C3F">
        <w:rPr>
          <w:b/>
          <w:bCs/>
          <w:color w:val="auto"/>
        </w:rPr>
        <w:t>SUBMITTED TO</w:t>
      </w:r>
      <w:r>
        <w:rPr>
          <w:b/>
          <w:bCs/>
          <w:color w:val="auto"/>
        </w:rPr>
        <w:t xml:space="preserve"> THE</w:t>
      </w:r>
    </w:p>
    <w:p w14:paraId="6990AE86" w14:textId="3B6DEC5C" w:rsidR="000673A3" w:rsidRDefault="000673A3" w:rsidP="00AA1C3F">
      <w:pPr>
        <w:pStyle w:val="Default"/>
        <w:spacing w:line="480" w:lineRule="auto"/>
        <w:jc w:val="center"/>
        <w:rPr>
          <w:b/>
          <w:bCs/>
          <w:color w:val="auto"/>
        </w:rPr>
      </w:pPr>
      <w:r w:rsidRPr="00493E2A">
        <w:rPr>
          <w:b/>
          <w:bCs/>
          <w:color w:val="auto"/>
        </w:rPr>
        <w:t>DEPARTMENT OF ELECTRICAL</w:t>
      </w:r>
      <w:r w:rsidR="00D63979">
        <w:rPr>
          <w:b/>
          <w:bCs/>
          <w:color w:val="auto"/>
        </w:rPr>
        <w:t>,</w:t>
      </w:r>
      <w:r w:rsidRPr="00493E2A">
        <w:rPr>
          <w:b/>
          <w:bCs/>
          <w:color w:val="auto"/>
        </w:rPr>
        <w:t xml:space="preserve"> ELECTRONICS </w:t>
      </w:r>
      <w:r w:rsidR="00AA1C3F">
        <w:rPr>
          <w:b/>
          <w:bCs/>
          <w:color w:val="auto"/>
        </w:rPr>
        <w:t xml:space="preserve">AND COMPUTER </w:t>
      </w:r>
      <w:r w:rsidR="00D63979">
        <w:rPr>
          <w:b/>
          <w:bCs/>
          <w:color w:val="auto"/>
        </w:rPr>
        <w:t>ENGINEERING</w:t>
      </w:r>
    </w:p>
    <w:p w14:paraId="6CE1B4E4" w14:textId="091837A2" w:rsidR="000673A3" w:rsidRPr="00493E2A" w:rsidRDefault="000673A3" w:rsidP="00D63979">
      <w:pPr>
        <w:pStyle w:val="Default"/>
        <w:spacing w:line="480" w:lineRule="auto"/>
        <w:jc w:val="center"/>
        <w:rPr>
          <w:b/>
          <w:bCs/>
          <w:color w:val="auto"/>
        </w:rPr>
      </w:pPr>
      <w:r w:rsidRPr="00493E2A">
        <w:rPr>
          <w:b/>
          <w:bCs/>
          <w:color w:val="auto"/>
        </w:rPr>
        <w:t>AFE</w:t>
      </w:r>
      <w:r w:rsidR="00C95E3B">
        <w:rPr>
          <w:b/>
          <w:bCs/>
          <w:color w:val="auto"/>
        </w:rPr>
        <w:t xml:space="preserve"> BABALOLA UNIVERSITY, ADO-EKITI</w:t>
      </w:r>
    </w:p>
    <w:p w14:paraId="681038AD" w14:textId="2C05E9B4" w:rsidR="000673A3" w:rsidRDefault="00D63979" w:rsidP="00AA1C3F">
      <w:pPr>
        <w:pStyle w:val="Default"/>
        <w:spacing w:line="480" w:lineRule="auto"/>
        <w:jc w:val="center"/>
        <w:rPr>
          <w:b/>
          <w:bCs/>
          <w:color w:val="auto"/>
        </w:rPr>
      </w:pPr>
      <w:r>
        <w:rPr>
          <w:b/>
          <w:bCs/>
          <w:color w:val="auto"/>
        </w:rPr>
        <w:t xml:space="preserve"> EKITI STATE, NIGERIA</w:t>
      </w:r>
    </w:p>
    <w:p w14:paraId="79E361E6" w14:textId="430D234A" w:rsidR="00C95E3B" w:rsidRDefault="00C95E3B" w:rsidP="00AA1C3F">
      <w:pPr>
        <w:pStyle w:val="Default"/>
        <w:spacing w:line="480" w:lineRule="auto"/>
        <w:jc w:val="center"/>
        <w:rPr>
          <w:b/>
          <w:bCs/>
          <w:color w:val="auto"/>
        </w:rPr>
      </w:pPr>
    </w:p>
    <w:p w14:paraId="50310722" w14:textId="5FACC29F" w:rsidR="00AA1C3F" w:rsidRPr="00493E2A" w:rsidRDefault="00AA1C3F" w:rsidP="00AA1C3F">
      <w:pPr>
        <w:pStyle w:val="Default"/>
        <w:spacing w:line="480" w:lineRule="auto"/>
        <w:jc w:val="center"/>
        <w:rPr>
          <w:color w:val="auto"/>
        </w:rPr>
      </w:pPr>
    </w:p>
    <w:p w14:paraId="14246DD8" w14:textId="2BF61FE7" w:rsidR="00AA1C3F" w:rsidRDefault="000673A3" w:rsidP="00D63979">
      <w:pPr>
        <w:pStyle w:val="Default"/>
        <w:spacing w:line="480" w:lineRule="auto"/>
        <w:jc w:val="center"/>
        <w:rPr>
          <w:b/>
          <w:bCs/>
          <w:color w:val="auto"/>
        </w:rPr>
      </w:pPr>
      <w:r w:rsidRPr="00493E2A">
        <w:rPr>
          <w:b/>
          <w:bCs/>
          <w:color w:val="auto"/>
        </w:rPr>
        <w:t xml:space="preserve">IN PARTIAL </w:t>
      </w:r>
      <w:r w:rsidR="00AA1C3F">
        <w:rPr>
          <w:b/>
          <w:bCs/>
          <w:color w:val="auto"/>
        </w:rPr>
        <w:t>FULFILLMENT OF THE REQUIREMENT</w:t>
      </w:r>
      <w:r w:rsidR="00C95E3B">
        <w:rPr>
          <w:b/>
          <w:bCs/>
          <w:color w:val="auto"/>
        </w:rPr>
        <w:t>S</w:t>
      </w:r>
      <w:r w:rsidR="00AA1C3F">
        <w:rPr>
          <w:b/>
          <w:bCs/>
          <w:color w:val="auto"/>
        </w:rPr>
        <w:t xml:space="preserve"> </w:t>
      </w:r>
      <w:r w:rsidR="00C95E3B">
        <w:rPr>
          <w:b/>
          <w:bCs/>
          <w:color w:val="auto"/>
        </w:rPr>
        <w:t xml:space="preserve">FOR THE AWARD </w:t>
      </w:r>
      <w:r w:rsidR="00AA1C3F">
        <w:rPr>
          <w:b/>
          <w:bCs/>
          <w:color w:val="auto"/>
        </w:rPr>
        <w:t>OF BACHELOR O</w:t>
      </w:r>
      <w:r w:rsidR="00C95E3B">
        <w:rPr>
          <w:b/>
          <w:bCs/>
          <w:color w:val="auto"/>
        </w:rPr>
        <w:t>F ENGINEERING</w:t>
      </w:r>
    </w:p>
    <w:p w14:paraId="1C32B717" w14:textId="3AB2CE03" w:rsidR="00C95E3B" w:rsidRDefault="00C95E3B" w:rsidP="00D63979">
      <w:pPr>
        <w:pStyle w:val="Default"/>
        <w:spacing w:line="480" w:lineRule="auto"/>
        <w:jc w:val="center"/>
        <w:rPr>
          <w:b/>
          <w:bCs/>
          <w:color w:val="auto"/>
        </w:rPr>
      </w:pPr>
    </w:p>
    <w:p w14:paraId="73248861" w14:textId="2D8B9CA6" w:rsidR="00C95E3B" w:rsidRDefault="00C95E3B" w:rsidP="00C95E3B">
      <w:pPr>
        <w:pStyle w:val="Default"/>
        <w:spacing w:line="480" w:lineRule="auto"/>
        <w:rPr>
          <w:color w:val="auto"/>
        </w:rPr>
      </w:pPr>
    </w:p>
    <w:p w14:paraId="4F6203A6" w14:textId="77777777" w:rsidR="00C95E3B" w:rsidRPr="00493E2A" w:rsidRDefault="00C95E3B" w:rsidP="00AA1C3F">
      <w:pPr>
        <w:pStyle w:val="Default"/>
        <w:spacing w:line="480" w:lineRule="auto"/>
        <w:jc w:val="center"/>
        <w:rPr>
          <w:color w:val="auto"/>
        </w:rPr>
      </w:pPr>
    </w:p>
    <w:p w14:paraId="36AD3062" w14:textId="5BEBFF94" w:rsidR="000673A3" w:rsidRPr="00493E2A" w:rsidRDefault="001C7E18" w:rsidP="00AA1C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May, 2019</w:t>
      </w:r>
    </w:p>
    <w:p w14:paraId="2D25EB6E" w14:textId="77777777" w:rsidR="000673A3" w:rsidRPr="00493E2A" w:rsidRDefault="000673A3" w:rsidP="000673A3">
      <w:pPr>
        <w:spacing w:after="0" w:line="276" w:lineRule="auto"/>
        <w:rPr>
          <w:rFonts w:ascii="Times New Roman" w:hAnsi="Times New Roman" w:cs="Times New Roman"/>
          <w:b/>
          <w:bCs/>
          <w:sz w:val="24"/>
          <w:szCs w:val="24"/>
        </w:rPr>
        <w:sectPr w:rsidR="000673A3" w:rsidRPr="00493E2A" w:rsidSect="00C95E3B">
          <w:pgSz w:w="12240" w:h="15840"/>
          <w:pgMar w:top="1296" w:right="1152" w:bottom="1152" w:left="1152" w:header="720" w:footer="720" w:gutter="0"/>
          <w:cols w:space="720"/>
        </w:sectPr>
      </w:pPr>
    </w:p>
    <w:p w14:paraId="0F3A7211" w14:textId="29CF30FB" w:rsidR="00C95E3B" w:rsidRPr="009B3FA0" w:rsidRDefault="000673A3" w:rsidP="009B3FA0">
      <w:pPr>
        <w:pStyle w:val="Heading1"/>
        <w:numPr>
          <w:ilvl w:val="0"/>
          <w:numId w:val="0"/>
        </w:numPr>
        <w:spacing w:after="240" w:line="480" w:lineRule="auto"/>
        <w:ind w:left="432"/>
        <w:jc w:val="center"/>
        <w:rPr>
          <w:rFonts w:ascii="Times New Roman" w:hAnsi="Times New Roman" w:cs="Times New Roman"/>
          <w:b/>
          <w:color w:val="auto"/>
          <w:sz w:val="24"/>
          <w:szCs w:val="24"/>
        </w:rPr>
      </w:pPr>
      <w:bookmarkStart w:id="0" w:name="_Toc536394645"/>
      <w:bookmarkStart w:id="1" w:name="_Toc525203830"/>
      <w:bookmarkStart w:id="2" w:name="_Toc7523208"/>
      <w:r w:rsidRPr="00493E2A">
        <w:rPr>
          <w:rFonts w:ascii="Times New Roman" w:hAnsi="Times New Roman" w:cs="Times New Roman"/>
          <w:b/>
          <w:color w:val="auto"/>
          <w:sz w:val="24"/>
          <w:szCs w:val="24"/>
        </w:rPr>
        <w:lastRenderedPageBreak/>
        <w:t>CERTIFICATION</w:t>
      </w:r>
      <w:bookmarkEnd w:id="0"/>
      <w:bookmarkEnd w:id="1"/>
      <w:bookmarkEnd w:id="2"/>
    </w:p>
    <w:p w14:paraId="431711ED" w14:textId="77777777" w:rsidR="000673A3" w:rsidRDefault="00C95E3B" w:rsidP="009B3FA0">
      <w:pPr>
        <w:pStyle w:val="Default"/>
        <w:spacing w:line="480" w:lineRule="auto"/>
        <w:jc w:val="both"/>
        <w:rPr>
          <w:color w:val="auto"/>
        </w:rPr>
      </w:pPr>
      <w:r>
        <w:rPr>
          <w:color w:val="auto"/>
        </w:rPr>
        <w:t>This is to certify that</w:t>
      </w:r>
      <w:r w:rsidR="000673A3" w:rsidRPr="00493E2A">
        <w:rPr>
          <w:color w:val="auto"/>
        </w:rPr>
        <w:t xml:space="preserve"> </w:t>
      </w:r>
      <w:r w:rsidR="0052602C" w:rsidRPr="0052602C">
        <w:rPr>
          <w:b/>
          <w:color w:val="auto"/>
        </w:rPr>
        <w:t>AJEGBEMIKA ENIOLA BOLAFOLUWA</w:t>
      </w:r>
      <w:r>
        <w:rPr>
          <w:color w:val="auto"/>
        </w:rPr>
        <w:t xml:space="preserve"> with</w:t>
      </w:r>
      <w:r w:rsidR="000673A3" w:rsidRPr="00493E2A">
        <w:rPr>
          <w:color w:val="auto"/>
        </w:rPr>
        <w:t xml:space="preserve"> matriculation number </w:t>
      </w:r>
      <w:r w:rsidR="000673A3" w:rsidRPr="00C95E3B">
        <w:rPr>
          <w:color w:val="auto"/>
        </w:rPr>
        <w:t>14/ENG04/003</w:t>
      </w:r>
      <w:r w:rsidR="000673A3" w:rsidRPr="00493E2A">
        <w:rPr>
          <w:color w:val="auto"/>
        </w:rPr>
        <w:t xml:space="preserve"> </w:t>
      </w:r>
      <w:r>
        <w:rPr>
          <w:color w:val="auto"/>
        </w:rPr>
        <w:t xml:space="preserve">carried out this research work under my supervision, in partial fulfillment for the award of Bachelor of Engineering in the Department of Electrical, </w:t>
      </w:r>
      <w:r w:rsidR="000673A3" w:rsidRPr="00493E2A">
        <w:rPr>
          <w:color w:val="auto"/>
        </w:rPr>
        <w:t>Electronics</w:t>
      </w:r>
      <w:r>
        <w:rPr>
          <w:color w:val="auto"/>
        </w:rPr>
        <w:t xml:space="preserve"> and Computer</w:t>
      </w:r>
      <w:r w:rsidR="000673A3" w:rsidRPr="00493E2A">
        <w:rPr>
          <w:color w:val="auto"/>
        </w:rPr>
        <w:t xml:space="preserve"> Engi</w:t>
      </w:r>
      <w:r>
        <w:rPr>
          <w:color w:val="auto"/>
        </w:rPr>
        <w:t>neering,</w:t>
      </w:r>
      <w:r w:rsidR="000673A3" w:rsidRPr="00493E2A">
        <w:rPr>
          <w:color w:val="auto"/>
        </w:rPr>
        <w:t xml:space="preserve"> </w:t>
      </w:r>
      <w:proofErr w:type="spellStart"/>
      <w:r w:rsidR="000673A3" w:rsidRPr="00493E2A">
        <w:rPr>
          <w:color w:val="auto"/>
        </w:rPr>
        <w:t>Afe</w:t>
      </w:r>
      <w:proofErr w:type="spellEnd"/>
      <w:r w:rsidR="000673A3" w:rsidRPr="00493E2A">
        <w:rPr>
          <w:color w:val="auto"/>
        </w:rPr>
        <w:t xml:space="preserve"> </w:t>
      </w:r>
      <w:proofErr w:type="spellStart"/>
      <w:r w:rsidR="000673A3" w:rsidRPr="00493E2A">
        <w:rPr>
          <w:color w:val="auto"/>
        </w:rPr>
        <w:t>Babalola</w:t>
      </w:r>
      <w:proofErr w:type="spellEnd"/>
      <w:r w:rsidR="000673A3" w:rsidRPr="00493E2A">
        <w:rPr>
          <w:color w:val="auto"/>
        </w:rPr>
        <w:t xml:space="preserve"> Universi</w:t>
      </w:r>
      <w:r>
        <w:rPr>
          <w:color w:val="auto"/>
        </w:rPr>
        <w:t>ty, Ado-</w:t>
      </w:r>
      <w:proofErr w:type="spellStart"/>
      <w:r>
        <w:rPr>
          <w:color w:val="auto"/>
        </w:rPr>
        <w:t>Ekiti</w:t>
      </w:r>
      <w:proofErr w:type="spellEnd"/>
      <w:r>
        <w:rPr>
          <w:color w:val="auto"/>
        </w:rPr>
        <w:t>.</w:t>
      </w:r>
      <w:r w:rsidR="009B3FA0">
        <w:rPr>
          <w:color w:val="auto"/>
        </w:rPr>
        <w:t xml:space="preserve"> </w:t>
      </w:r>
    </w:p>
    <w:p w14:paraId="6A5B2447" w14:textId="77777777" w:rsidR="009B3FA0" w:rsidRDefault="009B3FA0" w:rsidP="009B3FA0">
      <w:pPr>
        <w:pStyle w:val="Default"/>
        <w:spacing w:line="480" w:lineRule="auto"/>
        <w:jc w:val="both"/>
        <w:rPr>
          <w:color w:val="auto"/>
        </w:rPr>
      </w:pPr>
    </w:p>
    <w:p w14:paraId="4FB3788C" w14:textId="1A917624" w:rsidR="00AA1C3F" w:rsidRDefault="00AA1C3F" w:rsidP="000673A3">
      <w:pPr>
        <w:pStyle w:val="Default"/>
        <w:jc w:val="both"/>
        <w:rPr>
          <w:color w:val="auto"/>
        </w:rPr>
      </w:pPr>
    </w:p>
    <w:p w14:paraId="635916DC" w14:textId="77777777" w:rsidR="00C110A9" w:rsidRDefault="00C110A9" w:rsidP="00C110A9">
      <w:pPr>
        <w:pStyle w:val="Default"/>
        <w:spacing w:after="240"/>
        <w:rPr>
          <w:color w:val="auto"/>
        </w:rPr>
      </w:pPr>
    </w:p>
    <w:p w14:paraId="73C4B27C" w14:textId="2BC3E50F" w:rsidR="00C95E3B" w:rsidRDefault="00C95E3B" w:rsidP="00C110A9">
      <w:pPr>
        <w:pStyle w:val="Default"/>
        <w:spacing w:after="240"/>
        <w:rPr>
          <w:b/>
          <w:color w:val="auto"/>
        </w:rPr>
      </w:pPr>
      <w:r>
        <w:rPr>
          <w:b/>
          <w:color w:val="auto"/>
        </w:rPr>
        <w:t xml:space="preserve">       </w:t>
      </w:r>
      <w:r w:rsidR="000F7CBE">
        <w:rPr>
          <w:color w:val="auto"/>
        </w:rPr>
        <w:t xml:space="preserve">   </w:t>
      </w:r>
      <w:proofErr w:type="spellStart"/>
      <w:r w:rsidR="000F7CBE">
        <w:rPr>
          <w:color w:val="auto"/>
        </w:rPr>
        <w:t>Dr</w:t>
      </w:r>
      <w:proofErr w:type="spellEnd"/>
      <w:r w:rsidR="000F7CBE" w:rsidRPr="009B3FA0">
        <w:rPr>
          <w:color w:val="auto"/>
        </w:rPr>
        <w:t xml:space="preserve"> Ejidokun</w:t>
      </w:r>
      <w:r w:rsidR="000F7CBE">
        <w:rPr>
          <w:b/>
          <w:color w:val="auto"/>
        </w:rPr>
        <w:t xml:space="preserve"> </w:t>
      </w:r>
      <w:r w:rsidR="000F7CBE">
        <w:rPr>
          <w:color w:val="auto"/>
        </w:rPr>
        <w:t>T.O</w:t>
      </w:r>
      <w:r w:rsidR="000F7CBE">
        <w:rPr>
          <w:b/>
          <w:color w:val="auto"/>
        </w:rPr>
        <w:t xml:space="preserve">               </w:t>
      </w:r>
      <w:r>
        <w:rPr>
          <w:b/>
          <w:color w:val="auto"/>
        </w:rPr>
        <w:t xml:space="preserve">                          </w:t>
      </w:r>
      <w:r w:rsidR="000F7CBE">
        <w:rPr>
          <w:b/>
          <w:color w:val="auto"/>
        </w:rPr>
        <w:t xml:space="preserve">        </w:t>
      </w:r>
      <w:r>
        <w:rPr>
          <w:b/>
          <w:color w:val="auto"/>
        </w:rPr>
        <w:t xml:space="preserve">  ___________________________</w:t>
      </w:r>
    </w:p>
    <w:p w14:paraId="30EBFA61" w14:textId="1CD4BA6B" w:rsidR="005F0067" w:rsidRPr="000F7CBE" w:rsidRDefault="009B3FA0" w:rsidP="000F7CBE">
      <w:pPr>
        <w:pStyle w:val="Default"/>
        <w:spacing w:after="240"/>
        <w:rPr>
          <w:b/>
          <w:color w:val="auto"/>
        </w:rPr>
      </w:pPr>
      <w:r>
        <w:rPr>
          <w:color w:val="auto"/>
        </w:rPr>
        <w:t xml:space="preserve">      </w:t>
      </w:r>
      <w:r w:rsidR="000F7CBE">
        <w:rPr>
          <w:color w:val="auto"/>
        </w:rPr>
        <w:t xml:space="preserve"> </w:t>
      </w:r>
      <w:r w:rsidR="000F7CBE">
        <w:rPr>
          <w:b/>
          <w:color w:val="auto"/>
        </w:rPr>
        <w:t>Project Supervisor</w:t>
      </w:r>
      <w:r w:rsidR="000F7CBE">
        <w:rPr>
          <w:color w:val="auto"/>
        </w:rPr>
        <w:t xml:space="preserve">                           </w:t>
      </w:r>
      <w:r w:rsidR="000F7CBE">
        <w:rPr>
          <w:b/>
          <w:color w:val="auto"/>
        </w:rPr>
        <w:tab/>
      </w:r>
      <w:r w:rsidR="000F7CBE">
        <w:rPr>
          <w:b/>
          <w:color w:val="auto"/>
        </w:rPr>
        <w:tab/>
      </w:r>
      <w:r>
        <w:rPr>
          <w:b/>
          <w:color w:val="auto"/>
        </w:rPr>
        <w:t xml:space="preserve">  </w:t>
      </w:r>
      <w:r w:rsidR="000F7CBE">
        <w:rPr>
          <w:b/>
          <w:color w:val="auto"/>
        </w:rPr>
        <w:t xml:space="preserve">             </w:t>
      </w:r>
      <w:r>
        <w:rPr>
          <w:color w:val="auto"/>
        </w:rPr>
        <w:t>Signature and Date</w:t>
      </w:r>
    </w:p>
    <w:p w14:paraId="0C109BEC" w14:textId="77777777" w:rsidR="005F0067" w:rsidRDefault="005F0067" w:rsidP="000673A3">
      <w:pPr>
        <w:pStyle w:val="Default"/>
        <w:jc w:val="both"/>
        <w:rPr>
          <w:color w:val="auto"/>
        </w:rPr>
      </w:pPr>
    </w:p>
    <w:p w14:paraId="2FCF95C1" w14:textId="77777777" w:rsidR="005F0067" w:rsidRDefault="005F0067" w:rsidP="000673A3">
      <w:pPr>
        <w:pStyle w:val="Default"/>
        <w:jc w:val="both"/>
        <w:rPr>
          <w:color w:val="auto"/>
        </w:rPr>
      </w:pPr>
    </w:p>
    <w:p w14:paraId="5A122F68" w14:textId="30543D11" w:rsidR="00AA1C3F" w:rsidRDefault="00AA1C3F" w:rsidP="000673A3">
      <w:pPr>
        <w:pStyle w:val="Default"/>
        <w:jc w:val="both"/>
        <w:rPr>
          <w:b/>
          <w:color w:val="auto"/>
        </w:rPr>
      </w:pPr>
    </w:p>
    <w:p w14:paraId="2AB78B58" w14:textId="77777777" w:rsidR="009B3FA0" w:rsidRDefault="009B3FA0" w:rsidP="000673A3">
      <w:pPr>
        <w:pStyle w:val="Default"/>
        <w:jc w:val="both"/>
        <w:rPr>
          <w:color w:val="auto"/>
        </w:rPr>
      </w:pPr>
    </w:p>
    <w:p w14:paraId="323CBC80" w14:textId="4592AE72" w:rsidR="000F7CBE" w:rsidRDefault="000F7CBE" w:rsidP="000F7CBE">
      <w:pPr>
        <w:pStyle w:val="Default"/>
        <w:spacing w:after="240"/>
        <w:rPr>
          <w:b/>
          <w:color w:val="auto"/>
        </w:rPr>
      </w:pPr>
      <w:r>
        <w:rPr>
          <w:b/>
          <w:color w:val="auto"/>
        </w:rPr>
        <w:t xml:space="preserve">       </w:t>
      </w:r>
      <w:r>
        <w:rPr>
          <w:color w:val="auto"/>
        </w:rPr>
        <w:t xml:space="preserve">   Prof Dada</w:t>
      </w:r>
      <w:r>
        <w:rPr>
          <w:b/>
          <w:color w:val="auto"/>
        </w:rPr>
        <w:t xml:space="preserve"> </w:t>
      </w:r>
      <w:r>
        <w:rPr>
          <w:color w:val="auto"/>
        </w:rPr>
        <w:t>J.O</w:t>
      </w:r>
      <w:r>
        <w:rPr>
          <w:b/>
          <w:color w:val="auto"/>
        </w:rPr>
        <w:t xml:space="preserve">                                                        ___________________________</w:t>
      </w:r>
    </w:p>
    <w:p w14:paraId="5F18408E" w14:textId="7C78CD6D" w:rsidR="000F7CBE" w:rsidRPr="000F7CBE" w:rsidRDefault="000F7CBE" w:rsidP="000F7CBE">
      <w:pPr>
        <w:pStyle w:val="Default"/>
        <w:spacing w:after="240"/>
        <w:rPr>
          <w:b/>
          <w:color w:val="auto"/>
        </w:rPr>
      </w:pPr>
      <w:r>
        <w:rPr>
          <w:color w:val="auto"/>
        </w:rPr>
        <w:t xml:space="preserve">       </w:t>
      </w:r>
      <w:r>
        <w:rPr>
          <w:b/>
          <w:color w:val="auto"/>
        </w:rPr>
        <w:t>Head of Department</w:t>
      </w:r>
      <w:r>
        <w:rPr>
          <w:color w:val="auto"/>
        </w:rPr>
        <w:t xml:space="preserve">                           </w:t>
      </w:r>
      <w:r>
        <w:rPr>
          <w:b/>
          <w:color w:val="auto"/>
        </w:rPr>
        <w:tab/>
      </w:r>
      <w:r>
        <w:rPr>
          <w:b/>
          <w:color w:val="auto"/>
        </w:rPr>
        <w:tab/>
        <w:t xml:space="preserve">               </w:t>
      </w:r>
      <w:r>
        <w:rPr>
          <w:color w:val="auto"/>
        </w:rPr>
        <w:t>Signature and Date</w:t>
      </w:r>
    </w:p>
    <w:p w14:paraId="620EFBC7" w14:textId="78500E2D" w:rsidR="00AA1C3F" w:rsidRDefault="00AA1C3F" w:rsidP="009B3FA0">
      <w:pPr>
        <w:pStyle w:val="Default"/>
        <w:jc w:val="both"/>
        <w:rPr>
          <w:color w:val="auto"/>
        </w:rPr>
      </w:pPr>
    </w:p>
    <w:p w14:paraId="388A0937" w14:textId="6960780F" w:rsidR="00AA1C3F" w:rsidRDefault="00AA1C3F" w:rsidP="000673A3">
      <w:pPr>
        <w:pStyle w:val="Default"/>
        <w:jc w:val="both"/>
        <w:rPr>
          <w:color w:val="auto"/>
        </w:rPr>
      </w:pPr>
    </w:p>
    <w:p w14:paraId="7E60A499" w14:textId="12F26875" w:rsidR="000673A3" w:rsidRDefault="000673A3" w:rsidP="000673A3">
      <w:pPr>
        <w:spacing w:line="276" w:lineRule="auto"/>
        <w:jc w:val="center"/>
        <w:rPr>
          <w:rFonts w:ascii="Times New Roman" w:hAnsi="Times New Roman" w:cs="Times New Roman"/>
          <w:b/>
          <w:bCs/>
          <w:sz w:val="24"/>
          <w:szCs w:val="24"/>
        </w:rPr>
      </w:pPr>
    </w:p>
    <w:p w14:paraId="789E18F5" w14:textId="6D68435F" w:rsidR="00AA1C3F" w:rsidRDefault="00AA1C3F" w:rsidP="000673A3">
      <w:pPr>
        <w:spacing w:line="276" w:lineRule="auto"/>
        <w:jc w:val="center"/>
        <w:rPr>
          <w:rFonts w:ascii="Times New Roman" w:hAnsi="Times New Roman" w:cs="Times New Roman"/>
          <w:b/>
          <w:bCs/>
          <w:sz w:val="24"/>
          <w:szCs w:val="24"/>
        </w:rPr>
      </w:pPr>
    </w:p>
    <w:p w14:paraId="53ED7D4F" w14:textId="601CE1E1" w:rsidR="00AA1C3F" w:rsidRDefault="00AA1C3F" w:rsidP="000673A3">
      <w:pPr>
        <w:spacing w:line="276" w:lineRule="auto"/>
        <w:jc w:val="center"/>
        <w:rPr>
          <w:rFonts w:ascii="Times New Roman" w:hAnsi="Times New Roman" w:cs="Times New Roman"/>
          <w:b/>
          <w:bCs/>
          <w:sz w:val="24"/>
          <w:szCs w:val="24"/>
        </w:rPr>
      </w:pPr>
    </w:p>
    <w:p w14:paraId="2C83D44C" w14:textId="66506D27" w:rsidR="008F74E7" w:rsidRDefault="008F74E7" w:rsidP="00E6135C">
      <w:pPr>
        <w:spacing w:line="276" w:lineRule="auto"/>
        <w:rPr>
          <w:rFonts w:ascii="Times New Roman" w:hAnsi="Times New Roman" w:cs="Times New Roman"/>
          <w:b/>
          <w:bCs/>
          <w:sz w:val="24"/>
          <w:szCs w:val="24"/>
        </w:rPr>
      </w:pPr>
    </w:p>
    <w:p w14:paraId="36786109" w14:textId="04B458D9" w:rsidR="00777F62" w:rsidRDefault="00777F62" w:rsidP="00E6135C">
      <w:pPr>
        <w:spacing w:line="276" w:lineRule="auto"/>
        <w:rPr>
          <w:rFonts w:ascii="Times New Roman" w:hAnsi="Times New Roman" w:cs="Times New Roman"/>
          <w:b/>
          <w:bCs/>
          <w:sz w:val="24"/>
          <w:szCs w:val="24"/>
        </w:rPr>
      </w:pPr>
    </w:p>
    <w:p w14:paraId="15C12FDC" w14:textId="4F0FE4B5" w:rsidR="009B3FA0" w:rsidRDefault="009B3FA0" w:rsidP="00E6135C">
      <w:pPr>
        <w:spacing w:line="276" w:lineRule="auto"/>
        <w:rPr>
          <w:rFonts w:ascii="Times New Roman" w:hAnsi="Times New Roman" w:cs="Times New Roman"/>
          <w:b/>
          <w:bCs/>
          <w:sz w:val="24"/>
          <w:szCs w:val="24"/>
        </w:rPr>
      </w:pPr>
    </w:p>
    <w:p w14:paraId="2FC5E220" w14:textId="77777777" w:rsidR="0004322C" w:rsidRPr="00493E2A" w:rsidRDefault="0004322C" w:rsidP="00E6135C">
      <w:pPr>
        <w:spacing w:line="276" w:lineRule="auto"/>
        <w:rPr>
          <w:rFonts w:ascii="Times New Roman" w:hAnsi="Times New Roman" w:cs="Times New Roman"/>
          <w:b/>
          <w:bCs/>
          <w:sz w:val="24"/>
          <w:szCs w:val="24"/>
        </w:rPr>
      </w:pPr>
    </w:p>
    <w:p w14:paraId="35DFDB46" w14:textId="3193FF5C" w:rsidR="000673A3" w:rsidRPr="00493E2A" w:rsidRDefault="000673A3" w:rsidP="00364137">
      <w:pPr>
        <w:pStyle w:val="Heading1"/>
        <w:numPr>
          <w:ilvl w:val="0"/>
          <w:numId w:val="0"/>
        </w:numPr>
        <w:spacing w:after="240"/>
        <w:ind w:left="432"/>
        <w:jc w:val="center"/>
        <w:rPr>
          <w:rFonts w:ascii="Times New Roman" w:hAnsi="Times New Roman" w:cs="Times New Roman"/>
          <w:b/>
          <w:color w:val="auto"/>
          <w:sz w:val="24"/>
          <w:szCs w:val="24"/>
        </w:rPr>
      </w:pPr>
      <w:bookmarkStart w:id="3" w:name="_Toc536394646"/>
      <w:bookmarkStart w:id="4" w:name="_Toc525203831"/>
      <w:bookmarkStart w:id="5" w:name="_Toc7523209"/>
      <w:r w:rsidRPr="00493E2A">
        <w:rPr>
          <w:rFonts w:ascii="Times New Roman" w:hAnsi="Times New Roman" w:cs="Times New Roman"/>
          <w:b/>
          <w:color w:val="auto"/>
          <w:sz w:val="24"/>
          <w:szCs w:val="24"/>
        </w:rPr>
        <w:lastRenderedPageBreak/>
        <w:t>DEDICATION</w:t>
      </w:r>
      <w:bookmarkEnd w:id="3"/>
      <w:bookmarkEnd w:id="4"/>
      <w:bookmarkEnd w:id="5"/>
    </w:p>
    <w:p w14:paraId="730EE5AC" w14:textId="1A371232" w:rsidR="00431242" w:rsidRDefault="00431242" w:rsidP="009B3FA0">
      <w:pPr>
        <w:spacing w:before="120" w:after="0" w:line="480" w:lineRule="auto"/>
        <w:ind w:left="288"/>
        <w:jc w:val="both"/>
      </w:pPr>
      <w:r>
        <w:rPr>
          <w:rFonts w:ascii="Times New Roman" w:hAnsi="Times New Roman" w:cs="Times New Roman"/>
          <w:sz w:val="24"/>
          <w:szCs w:val="24"/>
        </w:rPr>
        <w:t>I dedicate this report</w:t>
      </w:r>
      <w:r w:rsidRPr="00083D1B">
        <w:rPr>
          <w:rFonts w:ascii="Times New Roman" w:hAnsi="Times New Roman" w:cs="Times New Roman"/>
          <w:sz w:val="24"/>
          <w:szCs w:val="24"/>
        </w:rPr>
        <w:t xml:space="preserve"> to God Almighty in wh</w:t>
      </w:r>
      <w:r>
        <w:rPr>
          <w:rFonts w:ascii="Times New Roman" w:hAnsi="Times New Roman" w:cs="Times New Roman"/>
          <w:sz w:val="24"/>
          <w:szCs w:val="24"/>
        </w:rPr>
        <w:t xml:space="preserve">ich through him all things were </w:t>
      </w:r>
      <w:r w:rsidRPr="00083D1B">
        <w:rPr>
          <w:rFonts w:ascii="Times New Roman" w:hAnsi="Times New Roman" w:cs="Times New Roman"/>
          <w:sz w:val="24"/>
          <w:szCs w:val="24"/>
        </w:rPr>
        <w:t>made possible</w:t>
      </w:r>
      <w:r>
        <w:rPr>
          <w:rFonts w:ascii="Times New Roman" w:hAnsi="Times New Roman" w:cs="Times New Roman"/>
          <w:sz w:val="24"/>
          <w:szCs w:val="24"/>
        </w:rPr>
        <w:t xml:space="preserve">. I would also like to dedicate this report to my parents, Mr. and Mrs. </w:t>
      </w:r>
      <w:proofErr w:type="spellStart"/>
      <w:r>
        <w:rPr>
          <w:rFonts w:ascii="Times New Roman" w:hAnsi="Times New Roman" w:cs="Times New Roman"/>
          <w:sz w:val="24"/>
          <w:szCs w:val="24"/>
        </w:rPr>
        <w:t>Ajegbemika</w:t>
      </w:r>
      <w:proofErr w:type="spellEnd"/>
      <w:r>
        <w:rPr>
          <w:rFonts w:ascii="Times New Roman" w:hAnsi="Times New Roman" w:cs="Times New Roman"/>
          <w:sz w:val="24"/>
          <w:szCs w:val="24"/>
        </w:rPr>
        <w:t xml:space="preserve">, and my siblings, </w:t>
      </w:r>
      <w:proofErr w:type="spellStart"/>
      <w:r>
        <w:rPr>
          <w:rFonts w:ascii="Times New Roman" w:hAnsi="Times New Roman" w:cs="Times New Roman"/>
          <w:sz w:val="24"/>
          <w:szCs w:val="24"/>
        </w:rPr>
        <w:t>Olajire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Oluwatobiloba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Similoluwa</w:t>
      </w:r>
      <w:proofErr w:type="spellEnd"/>
      <w:r>
        <w:rPr>
          <w:rFonts w:ascii="Times New Roman" w:hAnsi="Times New Roman" w:cs="Times New Roman"/>
          <w:sz w:val="24"/>
          <w:szCs w:val="24"/>
        </w:rPr>
        <w:t>.</w:t>
      </w:r>
    </w:p>
    <w:p w14:paraId="67EBECDC" w14:textId="77777777" w:rsidR="000673A3" w:rsidRPr="00493E2A" w:rsidRDefault="000673A3" w:rsidP="000673A3">
      <w:pPr>
        <w:spacing w:line="276" w:lineRule="auto"/>
        <w:jc w:val="center"/>
        <w:rPr>
          <w:rFonts w:ascii="Times New Roman" w:hAnsi="Times New Roman" w:cs="Times New Roman"/>
          <w:b/>
          <w:bCs/>
          <w:sz w:val="24"/>
          <w:szCs w:val="24"/>
        </w:rPr>
      </w:pPr>
    </w:p>
    <w:p w14:paraId="60EAAB5B" w14:textId="77777777" w:rsidR="000673A3" w:rsidRPr="00493E2A" w:rsidRDefault="000673A3" w:rsidP="000673A3">
      <w:pPr>
        <w:spacing w:line="276" w:lineRule="auto"/>
        <w:jc w:val="center"/>
        <w:rPr>
          <w:rFonts w:ascii="Times New Roman" w:hAnsi="Times New Roman" w:cs="Times New Roman"/>
          <w:b/>
          <w:bCs/>
          <w:sz w:val="24"/>
          <w:szCs w:val="24"/>
        </w:rPr>
      </w:pPr>
    </w:p>
    <w:p w14:paraId="25BCB06E" w14:textId="77777777" w:rsidR="000673A3" w:rsidRPr="00493E2A" w:rsidRDefault="000673A3" w:rsidP="000673A3">
      <w:pPr>
        <w:spacing w:line="276" w:lineRule="auto"/>
        <w:jc w:val="center"/>
        <w:rPr>
          <w:rFonts w:ascii="Times New Roman" w:hAnsi="Times New Roman" w:cs="Times New Roman"/>
          <w:b/>
          <w:bCs/>
          <w:sz w:val="24"/>
          <w:szCs w:val="24"/>
        </w:rPr>
      </w:pPr>
    </w:p>
    <w:p w14:paraId="52C934CA" w14:textId="77777777" w:rsidR="000673A3" w:rsidRPr="00493E2A" w:rsidRDefault="000673A3" w:rsidP="000673A3">
      <w:pPr>
        <w:spacing w:line="276" w:lineRule="auto"/>
        <w:jc w:val="center"/>
        <w:rPr>
          <w:rFonts w:ascii="Times New Roman" w:hAnsi="Times New Roman" w:cs="Times New Roman"/>
          <w:b/>
          <w:bCs/>
          <w:sz w:val="24"/>
          <w:szCs w:val="24"/>
        </w:rPr>
      </w:pPr>
    </w:p>
    <w:p w14:paraId="0BFB1881" w14:textId="77777777" w:rsidR="000673A3" w:rsidRPr="00493E2A" w:rsidRDefault="000673A3" w:rsidP="000673A3">
      <w:pPr>
        <w:spacing w:line="276" w:lineRule="auto"/>
        <w:jc w:val="center"/>
        <w:rPr>
          <w:rFonts w:ascii="Times New Roman" w:hAnsi="Times New Roman" w:cs="Times New Roman"/>
          <w:b/>
          <w:bCs/>
          <w:sz w:val="24"/>
          <w:szCs w:val="24"/>
        </w:rPr>
      </w:pPr>
    </w:p>
    <w:p w14:paraId="3AE7CEA7" w14:textId="77777777" w:rsidR="000673A3" w:rsidRPr="00493E2A" w:rsidRDefault="000673A3" w:rsidP="000673A3">
      <w:pPr>
        <w:spacing w:line="276" w:lineRule="auto"/>
        <w:jc w:val="center"/>
        <w:rPr>
          <w:rFonts w:ascii="Times New Roman" w:hAnsi="Times New Roman" w:cs="Times New Roman"/>
          <w:b/>
          <w:bCs/>
          <w:sz w:val="24"/>
          <w:szCs w:val="24"/>
        </w:rPr>
      </w:pPr>
    </w:p>
    <w:p w14:paraId="69EFA293" w14:textId="77777777" w:rsidR="000673A3" w:rsidRPr="00493E2A" w:rsidRDefault="000673A3" w:rsidP="000673A3">
      <w:pPr>
        <w:spacing w:line="276" w:lineRule="auto"/>
        <w:jc w:val="center"/>
        <w:rPr>
          <w:rFonts w:ascii="Times New Roman" w:hAnsi="Times New Roman" w:cs="Times New Roman"/>
          <w:b/>
          <w:bCs/>
          <w:sz w:val="24"/>
          <w:szCs w:val="24"/>
        </w:rPr>
      </w:pPr>
    </w:p>
    <w:p w14:paraId="293CCD4D" w14:textId="77777777" w:rsidR="000673A3" w:rsidRPr="00493E2A" w:rsidRDefault="000673A3" w:rsidP="000673A3">
      <w:pPr>
        <w:spacing w:line="276" w:lineRule="auto"/>
        <w:jc w:val="center"/>
        <w:rPr>
          <w:rFonts w:ascii="Times New Roman" w:hAnsi="Times New Roman" w:cs="Times New Roman"/>
          <w:b/>
          <w:bCs/>
          <w:sz w:val="24"/>
          <w:szCs w:val="24"/>
        </w:rPr>
      </w:pPr>
    </w:p>
    <w:p w14:paraId="1C9CCC08" w14:textId="77777777" w:rsidR="000673A3" w:rsidRPr="00493E2A" w:rsidRDefault="000673A3" w:rsidP="000673A3">
      <w:pPr>
        <w:spacing w:line="276" w:lineRule="auto"/>
        <w:jc w:val="center"/>
        <w:rPr>
          <w:rFonts w:ascii="Times New Roman" w:hAnsi="Times New Roman" w:cs="Times New Roman"/>
          <w:b/>
          <w:bCs/>
          <w:sz w:val="24"/>
          <w:szCs w:val="24"/>
        </w:rPr>
      </w:pPr>
    </w:p>
    <w:p w14:paraId="464C0634" w14:textId="77777777" w:rsidR="000673A3" w:rsidRPr="00493E2A" w:rsidRDefault="000673A3" w:rsidP="000673A3">
      <w:pPr>
        <w:spacing w:line="276" w:lineRule="auto"/>
        <w:jc w:val="center"/>
        <w:rPr>
          <w:rFonts w:ascii="Times New Roman" w:hAnsi="Times New Roman" w:cs="Times New Roman"/>
          <w:b/>
          <w:bCs/>
          <w:sz w:val="24"/>
          <w:szCs w:val="24"/>
        </w:rPr>
      </w:pPr>
    </w:p>
    <w:p w14:paraId="6D96D4AD" w14:textId="77777777" w:rsidR="000673A3" w:rsidRPr="00493E2A" w:rsidRDefault="000673A3" w:rsidP="000673A3">
      <w:pPr>
        <w:spacing w:line="276" w:lineRule="auto"/>
        <w:jc w:val="center"/>
        <w:rPr>
          <w:rFonts w:ascii="Times New Roman" w:hAnsi="Times New Roman" w:cs="Times New Roman"/>
          <w:b/>
          <w:bCs/>
          <w:sz w:val="24"/>
          <w:szCs w:val="24"/>
        </w:rPr>
      </w:pPr>
    </w:p>
    <w:p w14:paraId="4E69DE3E" w14:textId="77777777" w:rsidR="000673A3" w:rsidRPr="00493E2A" w:rsidRDefault="000673A3" w:rsidP="000673A3">
      <w:pPr>
        <w:spacing w:line="276" w:lineRule="auto"/>
        <w:jc w:val="center"/>
        <w:rPr>
          <w:rFonts w:ascii="Times New Roman" w:hAnsi="Times New Roman" w:cs="Times New Roman"/>
          <w:b/>
          <w:bCs/>
          <w:sz w:val="24"/>
          <w:szCs w:val="24"/>
        </w:rPr>
      </w:pPr>
    </w:p>
    <w:p w14:paraId="4E7FD1DB" w14:textId="77777777" w:rsidR="000673A3" w:rsidRPr="00493E2A" w:rsidRDefault="000673A3" w:rsidP="000673A3">
      <w:pPr>
        <w:spacing w:line="276" w:lineRule="auto"/>
        <w:jc w:val="center"/>
        <w:rPr>
          <w:rFonts w:ascii="Times New Roman" w:hAnsi="Times New Roman" w:cs="Times New Roman"/>
          <w:b/>
          <w:bCs/>
          <w:sz w:val="24"/>
          <w:szCs w:val="24"/>
        </w:rPr>
      </w:pPr>
    </w:p>
    <w:p w14:paraId="18A29687" w14:textId="77777777" w:rsidR="000673A3" w:rsidRPr="00493E2A" w:rsidRDefault="000673A3" w:rsidP="000673A3">
      <w:pPr>
        <w:spacing w:line="276" w:lineRule="auto"/>
        <w:jc w:val="center"/>
        <w:rPr>
          <w:rFonts w:ascii="Times New Roman" w:hAnsi="Times New Roman" w:cs="Times New Roman"/>
          <w:b/>
          <w:bCs/>
          <w:sz w:val="24"/>
          <w:szCs w:val="24"/>
        </w:rPr>
      </w:pPr>
    </w:p>
    <w:p w14:paraId="307575F6" w14:textId="77777777" w:rsidR="000673A3" w:rsidRPr="00493E2A" w:rsidRDefault="000673A3" w:rsidP="000673A3">
      <w:pPr>
        <w:spacing w:line="276" w:lineRule="auto"/>
        <w:jc w:val="center"/>
        <w:rPr>
          <w:rFonts w:ascii="Times New Roman" w:hAnsi="Times New Roman" w:cs="Times New Roman"/>
          <w:b/>
          <w:bCs/>
          <w:sz w:val="24"/>
          <w:szCs w:val="24"/>
        </w:rPr>
      </w:pPr>
    </w:p>
    <w:p w14:paraId="253B2BB2" w14:textId="77777777" w:rsidR="000673A3" w:rsidRPr="00493E2A" w:rsidRDefault="000673A3" w:rsidP="000673A3">
      <w:pPr>
        <w:spacing w:line="276" w:lineRule="auto"/>
        <w:jc w:val="center"/>
        <w:rPr>
          <w:rFonts w:ascii="Times New Roman" w:hAnsi="Times New Roman" w:cs="Times New Roman"/>
          <w:b/>
          <w:bCs/>
          <w:sz w:val="24"/>
          <w:szCs w:val="24"/>
        </w:rPr>
      </w:pPr>
    </w:p>
    <w:p w14:paraId="6A081085" w14:textId="77777777" w:rsidR="000673A3" w:rsidRPr="00493E2A" w:rsidRDefault="000673A3" w:rsidP="000673A3">
      <w:pPr>
        <w:spacing w:line="276" w:lineRule="auto"/>
        <w:jc w:val="center"/>
        <w:rPr>
          <w:rFonts w:ascii="Times New Roman" w:hAnsi="Times New Roman" w:cs="Times New Roman"/>
          <w:b/>
          <w:bCs/>
          <w:sz w:val="24"/>
          <w:szCs w:val="24"/>
        </w:rPr>
      </w:pPr>
    </w:p>
    <w:p w14:paraId="526EBBBF" w14:textId="77777777" w:rsidR="000673A3" w:rsidRPr="00493E2A" w:rsidRDefault="000673A3" w:rsidP="000673A3">
      <w:pPr>
        <w:spacing w:line="276" w:lineRule="auto"/>
        <w:jc w:val="center"/>
        <w:rPr>
          <w:rFonts w:ascii="Times New Roman" w:hAnsi="Times New Roman" w:cs="Times New Roman"/>
          <w:b/>
          <w:bCs/>
          <w:sz w:val="24"/>
          <w:szCs w:val="24"/>
        </w:rPr>
      </w:pPr>
    </w:p>
    <w:p w14:paraId="7D256AC5" w14:textId="77777777" w:rsidR="000673A3" w:rsidRPr="00493E2A" w:rsidRDefault="000673A3" w:rsidP="000673A3">
      <w:pPr>
        <w:spacing w:line="276" w:lineRule="auto"/>
        <w:jc w:val="center"/>
        <w:rPr>
          <w:rFonts w:ascii="Times New Roman" w:hAnsi="Times New Roman" w:cs="Times New Roman"/>
          <w:b/>
          <w:bCs/>
          <w:sz w:val="24"/>
          <w:szCs w:val="24"/>
        </w:rPr>
      </w:pPr>
    </w:p>
    <w:p w14:paraId="000CDB2A" w14:textId="5393DF0E" w:rsidR="00E6135C" w:rsidRDefault="00E6135C" w:rsidP="00431242">
      <w:pPr>
        <w:spacing w:line="276" w:lineRule="auto"/>
        <w:rPr>
          <w:rFonts w:ascii="Times New Roman" w:hAnsi="Times New Roman" w:cs="Times New Roman"/>
          <w:b/>
          <w:bCs/>
          <w:sz w:val="24"/>
          <w:szCs w:val="24"/>
        </w:rPr>
      </w:pPr>
    </w:p>
    <w:p w14:paraId="6AE0EC2F" w14:textId="77777777" w:rsidR="00A822F0" w:rsidRPr="00493E2A" w:rsidRDefault="00A822F0" w:rsidP="00431242">
      <w:pPr>
        <w:spacing w:line="276" w:lineRule="auto"/>
        <w:rPr>
          <w:rFonts w:ascii="Times New Roman" w:hAnsi="Times New Roman" w:cs="Times New Roman"/>
          <w:b/>
          <w:bCs/>
          <w:sz w:val="24"/>
          <w:szCs w:val="24"/>
        </w:rPr>
      </w:pPr>
    </w:p>
    <w:p w14:paraId="6A99A927" w14:textId="6E77B557" w:rsidR="000145DA" w:rsidRPr="000145DA" w:rsidRDefault="000673A3" w:rsidP="000145DA">
      <w:pPr>
        <w:pStyle w:val="Heading1"/>
        <w:numPr>
          <w:ilvl w:val="0"/>
          <w:numId w:val="0"/>
        </w:numPr>
        <w:spacing w:after="240"/>
        <w:ind w:left="432"/>
        <w:jc w:val="center"/>
        <w:rPr>
          <w:rFonts w:ascii="Times New Roman" w:hAnsi="Times New Roman" w:cs="Times New Roman"/>
          <w:b/>
          <w:color w:val="auto"/>
          <w:sz w:val="24"/>
          <w:szCs w:val="24"/>
        </w:rPr>
      </w:pPr>
      <w:bookmarkStart w:id="6" w:name="_Toc536394647"/>
      <w:bookmarkStart w:id="7" w:name="_Toc525203832"/>
      <w:bookmarkStart w:id="8" w:name="_Toc7523210"/>
      <w:r w:rsidRPr="00493E2A">
        <w:rPr>
          <w:rFonts w:ascii="Times New Roman" w:hAnsi="Times New Roman" w:cs="Times New Roman"/>
          <w:b/>
          <w:color w:val="auto"/>
          <w:sz w:val="24"/>
          <w:szCs w:val="24"/>
        </w:rPr>
        <w:lastRenderedPageBreak/>
        <w:t>ACKNOWLEDGEMENT</w:t>
      </w:r>
      <w:bookmarkEnd w:id="6"/>
      <w:bookmarkEnd w:id="7"/>
      <w:bookmarkEnd w:id="8"/>
    </w:p>
    <w:p w14:paraId="59038868" w14:textId="2A5D7E94" w:rsidR="000145DA" w:rsidRPr="00E05532" w:rsidRDefault="000145DA" w:rsidP="00E05532">
      <w:pPr>
        <w:pStyle w:val="Default"/>
        <w:spacing w:line="480" w:lineRule="auto"/>
        <w:jc w:val="both"/>
      </w:pPr>
      <w:r w:rsidRPr="00E05532">
        <w:t>I would like to acknowledge my maker an</w:t>
      </w:r>
      <w:r w:rsidR="00066462">
        <w:t xml:space="preserve">d creator, Almighty God for </w:t>
      </w:r>
      <w:r w:rsidRPr="00E05532">
        <w:t xml:space="preserve">giving me the essence of life. Through Him I live and breathe. </w:t>
      </w:r>
    </w:p>
    <w:p w14:paraId="00B59046" w14:textId="09A2CC11" w:rsidR="000145DA" w:rsidRPr="00E05532" w:rsidRDefault="000145DA" w:rsidP="00E05532">
      <w:pPr>
        <w:pStyle w:val="Default"/>
        <w:spacing w:line="480" w:lineRule="auto"/>
        <w:jc w:val="both"/>
      </w:pPr>
      <w:r w:rsidRPr="00E05532">
        <w:t xml:space="preserve">A special thanks to my lovely parents Mr. </w:t>
      </w:r>
      <w:proofErr w:type="spellStart"/>
      <w:r w:rsidRPr="00E05532">
        <w:t>Babatunde</w:t>
      </w:r>
      <w:proofErr w:type="spellEnd"/>
      <w:r w:rsidRPr="00E05532">
        <w:t xml:space="preserve"> </w:t>
      </w:r>
      <w:proofErr w:type="spellStart"/>
      <w:r w:rsidRPr="00E05532">
        <w:t>Ajegbemika</w:t>
      </w:r>
      <w:proofErr w:type="spellEnd"/>
      <w:r w:rsidRPr="00E05532">
        <w:t xml:space="preserve"> and Mrs. </w:t>
      </w:r>
      <w:proofErr w:type="spellStart"/>
      <w:r w:rsidRPr="00E05532">
        <w:t>Folashade</w:t>
      </w:r>
      <w:proofErr w:type="spellEnd"/>
      <w:r w:rsidRPr="00E05532">
        <w:t xml:space="preserve"> </w:t>
      </w:r>
      <w:proofErr w:type="spellStart"/>
      <w:r w:rsidRPr="00E05532">
        <w:t>Ajegbemika</w:t>
      </w:r>
      <w:proofErr w:type="spellEnd"/>
      <w:r w:rsidRPr="00E05532">
        <w:t xml:space="preserve"> for their unequivocal support in the pursuit of a life career, the countless words of encouragement, guidance and support throughout the journey. </w:t>
      </w:r>
    </w:p>
    <w:p w14:paraId="6398143B" w14:textId="4E9A60DA" w:rsidR="00364137" w:rsidRPr="00E05532" w:rsidRDefault="00364137" w:rsidP="00E05532">
      <w:pPr>
        <w:pStyle w:val="Default"/>
        <w:spacing w:before="120" w:line="480" w:lineRule="auto"/>
        <w:jc w:val="both"/>
      </w:pPr>
      <w:r w:rsidRPr="00E05532">
        <w:t>Words cannot express my deepest gratitude to my</w:t>
      </w:r>
      <w:r w:rsidR="00E05532" w:rsidRPr="00E05532">
        <w:t xml:space="preserve"> amazing friends, Susannah </w:t>
      </w:r>
      <w:proofErr w:type="spellStart"/>
      <w:r w:rsidR="00E05532" w:rsidRPr="00E05532">
        <w:t>Akande</w:t>
      </w:r>
      <w:proofErr w:type="spellEnd"/>
      <w:r w:rsidR="00E05532" w:rsidRPr="00E05532">
        <w:t xml:space="preserve">, Ale </w:t>
      </w:r>
      <w:proofErr w:type="spellStart"/>
      <w:r w:rsidR="00E05532" w:rsidRPr="00E05532">
        <w:t>Oluwafeyisayo</w:t>
      </w:r>
      <w:proofErr w:type="spellEnd"/>
      <w:r w:rsidR="00E05532" w:rsidRPr="00E05532">
        <w:t xml:space="preserve">, </w:t>
      </w:r>
      <w:proofErr w:type="spellStart"/>
      <w:r w:rsidR="00E05532" w:rsidRPr="00E05532">
        <w:t>Olusola</w:t>
      </w:r>
      <w:proofErr w:type="spellEnd"/>
      <w:r w:rsidR="00E05532" w:rsidRPr="00E05532">
        <w:t xml:space="preserve"> Juliet and Emmanuel </w:t>
      </w:r>
      <w:proofErr w:type="spellStart"/>
      <w:r w:rsidR="00E05532" w:rsidRPr="00E05532">
        <w:t>Uche-Ihesuilor</w:t>
      </w:r>
      <w:proofErr w:type="spellEnd"/>
      <w:r w:rsidR="00E05532" w:rsidRPr="00E05532">
        <w:t xml:space="preserve"> </w:t>
      </w:r>
      <w:r w:rsidRPr="00E05532">
        <w:t>for the continuous su</w:t>
      </w:r>
      <w:r w:rsidR="00E05532" w:rsidRPr="00E05532">
        <w:t>pport and for being of benefit to my life</w:t>
      </w:r>
      <w:r w:rsidRPr="00E05532">
        <w:t xml:space="preserve">. </w:t>
      </w:r>
    </w:p>
    <w:p w14:paraId="0F1A584A" w14:textId="2301B622" w:rsidR="00C27EF5" w:rsidRDefault="00E05532" w:rsidP="00E05532">
      <w:pPr>
        <w:pStyle w:val="Default"/>
        <w:spacing w:line="480" w:lineRule="auto"/>
        <w:jc w:val="both"/>
      </w:pPr>
      <w:r w:rsidRPr="00E05532">
        <w:t xml:space="preserve">I specially acknowledge my supervisor Dr. Ejidokun </w:t>
      </w:r>
      <w:r w:rsidR="00C27EF5">
        <w:t>for his insightful comments, invaluable s</w:t>
      </w:r>
      <w:r w:rsidR="009B3FA0">
        <w:t xml:space="preserve">uggestions, helpful information, </w:t>
      </w:r>
      <w:r w:rsidR="00C27EF5">
        <w:t xml:space="preserve">practical advice and unceasing </w:t>
      </w:r>
      <w:r w:rsidR="005766C6">
        <w:t>ideas, which</w:t>
      </w:r>
      <w:r w:rsidR="00C27EF5">
        <w:t xml:space="preserve"> helped me tremendously towards the completion of this project.</w:t>
      </w:r>
    </w:p>
    <w:p w14:paraId="5DB2715F" w14:textId="78C24A9A" w:rsidR="00320946" w:rsidRPr="00E05532" w:rsidRDefault="00C27EF5" w:rsidP="00E05532">
      <w:pPr>
        <w:pStyle w:val="Default"/>
        <w:spacing w:line="480" w:lineRule="auto"/>
        <w:jc w:val="both"/>
      </w:pPr>
      <w:r>
        <w:t xml:space="preserve">Lastly, I would also like to express my great appreciation to my lecturers to mention a few, Engr. </w:t>
      </w:r>
      <w:proofErr w:type="spellStart"/>
      <w:r>
        <w:t>Ojo</w:t>
      </w:r>
      <w:proofErr w:type="spellEnd"/>
      <w:r>
        <w:t xml:space="preserve">, Engr. </w:t>
      </w:r>
      <w:proofErr w:type="spellStart"/>
      <w:r>
        <w:t>Ajibade</w:t>
      </w:r>
      <w:proofErr w:type="spellEnd"/>
      <w:r>
        <w:t xml:space="preserve"> and Engr.</w:t>
      </w:r>
      <w:r w:rsidR="005766C6">
        <w:t xml:space="preserve"> </w:t>
      </w:r>
      <w:proofErr w:type="spellStart"/>
      <w:r w:rsidR="005766C6">
        <w:t>Folorunso</w:t>
      </w:r>
      <w:proofErr w:type="spellEnd"/>
      <w:r w:rsidR="005766C6">
        <w:t xml:space="preserve"> who have taught</w:t>
      </w:r>
      <w:r w:rsidR="009B3FA0">
        <w:t xml:space="preserve">, encouraged </w:t>
      </w:r>
      <w:r w:rsidR="005766C6">
        <w:t>and imp</w:t>
      </w:r>
      <w:r w:rsidR="009B3FA0">
        <w:t>acted in me</w:t>
      </w:r>
      <w:r>
        <w:t xml:space="preserve"> </w:t>
      </w:r>
      <w:r w:rsidR="005766C6">
        <w:t>during my undergraduate study, I appreciate you all.</w:t>
      </w:r>
    </w:p>
    <w:p w14:paraId="3102C608" w14:textId="77777777" w:rsidR="000673A3" w:rsidRPr="00493E2A" w:rsidRDefault="000673A3" w:rsidP="00C27EF5">
      <w:pPr>
        <w:spacing w:line="276" w:lineRule="auto"/>
        <w:rPr>
          <w:rFonts w:ascii="Times New Roman" w:hAnsi="Times New Roman" w:cs="Times New Roman"/>
          <w:b/>
          <w:bCs/>
          <w:sz w:val="24"/>
          <w:szCs w:val="24"/>
        </w:rPr>
      </w:pPr>
    </w:p>
    <w:p w14:paraId="5273DED1" w14:textId="77777777" w:rsidR="000673A3" w:rsidRPr="00493E2A" w:rsidRDefault="000673A3" w:rsidP="00C27EF5">
      <w:pPr>
        <w:spacing w:line="276" w:lineRule="auto"/>
        <w:rPr>
          <w:rFonts w:ascii="Times New Roman" w:hAnsi="Times New Roman" w:cs="Times New Roman"/>
          <w:b/>
          <w:bCs/>
          <w:sz w:val="24"/>
          <w:szCs w:val="24"/>
        </w:rPr>
      </w:pPr>
    </w:p>
    <w:p w14:paraId="4237CB3F" w14:textId="77777777" w:rsidR="000673A3" w:rsidRPr="00493E2A" w:rsidRDefault="000673A3" w:rsidP="00C27EF5">
      <w:pPr>
        <w:spacing w:line="276" w:lineRule="auto"/>
        <w:rPr>
          <w:rFonts w:ascii="Times New Roman" w:hAnsi="Times New Roman" w:cs="Times New Roman"/>
          <w:b/>
          <w:bCs/>
          <w:sz w:val="24"/>
          <w:szCs w:val="24"/>
        </w:rPr>
      </w:pPr>
    </w:p>
    <w:p w14:paraId="717D0920" w14:textId="77777777" w:rsidR="000673A3" w:rsidRPr="00493E2A" w:rsidRDefault="000673A3" w:rsidP="00C27EF5">
      <w:pPr>
        <w:spacing w:line="276" w:lineRule="auto"/>
        <w:rPr>
          <w:rFonts w:ascii="Times New Roman" w:hAnsi="Times New Roman" w:cs="Times New Roman"/>
          <w:b/>
          <w:bCs/>
          <w:sz w:val="24"/>
          <w:szCs w:val="24"/>
        </w:rPr>
      </w:pPr>
    </w:p>
    <w:p w14:paraId="64D3F746" w14:textId="77777777" w:rsidR="000673A3" w:rsidRPr="00493E2A" w:rsidRDefault="000673A3" w:rsidP="00C27EF5">
      <w:pPr>
        <w:spacing w:line="276" w:lineRule="auto"/>
        <w:rPr>
          <w:rFonts w:ascii="Times New Roman" w:hAnsi="Times New Roman" w:cs="Times New Roman"/>
          <w:b/>
          <w:bCs/>
          <w:sz w:val="24"/>
          <w:szCs w:val="24"/>
        </w:rPr>
      </w:pPr>
    </w:p>
    <w:p w14:paraId="32C232F0" w14:textId="77777777" w:rsidR="000673A3" w:rsidRPr="00493E2A" w:rsidRDefault="000673A3" w:rsidP="00C27EF5">
      <w:pPr>
        <w:spacing w:line="276" w:lineRule="auto"/>
        <w:rPr>
          <w:rFonts w:ascii="Times New Roman" w:hAnsi="Times New Roman" w:cs="Times New Roman"/>
          <w:b/>
          <w:bCs/>
          <w:sz w:val="24"/>
          <w:szCs w:val="24"/>
        </w:rPr>
      </w:pPr>
    </w:p>
    <w:p w14:paraId="5F28FA5A" w14:textId="77777777" w:rsidR="000673A3" w:rsidRPr="00493E2A" w:rsidRDefault="000673A3" w:rsidP="00C27EF5">
      <w:pPr>
        <w:spacing w:line="276" w:lineRule="auto"/>
        <w:rPr>
          <w:rFonts w:ascii="Times New Roman" w:hAnsi="Times New Roman" w:cs="Times New Roman"/>
          <w:b/>
          <w:bCs/>
          <w:sz w:val="24"/>
          <w:szCs w:val="24"/>
        </w:rPr>
      </w:pPr>
    </w:p>
    <w:p w14:paraId="42192E61" w14:textId="77777777" w:rsidR="000673A3" w:rsidRPr="00493E2A" w:rsidRDefault="000673A3" w:rsidP="00C27EF5">
      <w:pPr>
        <w:spacing w:line="276" w:lineRule="auto"/>
        <w:rPr>
          <w:rFonts w:ascii="Times New Roman" w:hAnsi="Times New Roman" w:cs="Times New Roman"/>
          <w:b/>
          <w:bCs/>
          <w:sz w:val="24"/>
          <w:szCs w:val="24"/>
        </w:rPr>
      </w:pPr>
    </w:p>
    <w:p w14:paraId="5B15175A" w14:textId="77777777" w:rsidR="000673A3" w:rsidRPr="00493E2A" w:rsidRDefault="000673A3" w:rsidP="00C27EF5">
      <w:pPr>
        <w:spacing w:line="276" w:lineRule="auto"/>
        <w:rPr>
          <w:rFonts w:ascii="Times New Roman" w:hAnsi="Times New Roman" w:cs="Times New Roman"/>
          <w:b/>
          <w:bCs/>
          <w:sz w:val="24"/>
          <w:szCs w:val="24"/>
        </w:rPr>
      </w:pPr>
    </w:p>
    <w:p w14:paraId="0194E383" w14:textId="41DB8E48" w:rsidR="00D52567" w:rsidRPr="00493E2A" w:rsidRDefault="00D52567" w:rsidP="000673A3">
      <w:pPr>
        <w:spacing w:line="276" w:lineRule="auto"/>
        <w:rPr>
          <w:rFonts w:ascii="Times New Roman" w:hAnsi="Times New Roman" w:cs="Times New Roman"/>
          <w:b/>
          <w:bCs/>
          <w:sz w:val="24"/>
          <w:szCs w:val="24"/>
        </w:rPr>
      </w:pPr>
    </w:p>
    <w:p w14:paraId="3F878949" w14:textId="7292F27E" w:rsidR="00A822F0" w:rsidRPr="00A822F0" w:rsidRDefault="000673A3" w:rsidP="00E82C48">
      <w:pPr>
        <w:pStyle w:val="Heading1"/>
        <w:numPr>
          <w:ilvl w:val="0"/>
          <w:numId w:val="0"/>
        </w:numPr>
        <w:spacing w:after="240"/>
        <w:ind w:left="432"/>
        <w:jc w:val="center"/>
        <w:rPr>
          <w:rFonts w:ascii="Times New Roman" w:hAnsi="Times New Roman" w:cs="Times New Roman"/>
          <w:b/>
          <w:color w:val="auto"/>
          <w:sz w:val="24"/>
          <w:szCs w:val="24"/>
        </w:rPr>
      </w:pPr>
      <w:bookmarkStart w:id="9" w:name="_Toc536394648"/>
      <w:bookmarkStart w:id="10" w:name="_Toc7523211"/>
      <w:r w:rsidRPr="00493E2A">
        <w:rPr>
          <w:rFonts w:ascii="Times New Roman" w:hAnsi="Times New Roman" w:cs="Times New Roman"/>
          <w:b/>
          <w:color w:val="auto"/>
          <w:sz w:val="24"/>
          <w:szCs w:val="24"/>
        </w:rPr>
        <w:lastRenderedPageBreak/>
        <w:t>ABSTRACT</w:t>
      </w:r>
      <w:bookmarkEnd w:id="9"/>
      <w:bookmarkEnd w:id="10"/>
    </w:p>
    <w:p w14:paraId="32B05A31" w14:textId="0538DECD" w:rsidR="0055236F" w:rsidRDefault="00E11C79" w:rsidP="0055236F">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This study implemented</w:t>
      </w:r>
      <w:r w:rsidR="00446778">
        <w:rPr>
          <w:rFonts w:ascii="Times New Roman" w:hAnsi="Times New Roman" w:cs="Times New Roman"/>
          <w:sz w:val="24"/>
          <w:szCs w:val="24"/>
        </w:rPr>
        <w:t xml:space="preserve"> and trained various Convolutional Neural Network</w:t>
      </w:r>
      <w:r>
        <w:rPr>
          <w:rFonts w:ascii="Times New Roman" w:hAnsi="Times New Roman" w:cs="Times New Roman"/>
          <w:sz w:val="24"/>
          <w:szCs w:val="24"/>
        </w:rPr>
        <w:t xml:space="preserve"> </w:t>
      </w:r>
      <w:r w:rsidR="00446778">
        <w:rPr>
          <w:rFonts w:ascii="Times New Roman" w:hAnsi="Times New Roman" w:cs="Times New Roman"/>
          <w:sz w:val="24"/>
          <w:szCs w:val="24"/>
        </w:rPr>
        <w:t xml:space="preserve">(CNN) </w:t>
      </w:r>
      <w:r>
        <w:rPr>
          <w:rFonts w:ascii="Times New Roman" w:hAnsi="Times New Roman" w:cs="Times New Roman"/>
          <w:sz w:val="24"/>
          <w:szCs w:val="24"/>
        </w:rPr>
        <w:t>models for optical cha</w:t>
      </w:r>
      <w:r w:rsidR="00446778">
        <w:rPr>
          <w:rFonts w:ascii="Times New Roman" w:hAnsi="Times New Roman" w:cs="Times New Roman"/>
          <w:sz w:val="24"/>
          <w:szCs w:val="24"/>
        </w:rPr>
        <w:t>racter recognition of Nigerian license p</w:t>
      </w:r>
      <w:r>
        <w:rPr>
          <w:rFonts w:ascii="Times New Roman" w:hAnsi="Times New Roman" w:cs="Times New Roman"/>
          <w:sz w:val="24"/>
          <w:szCs w:val="24"/>
        </w:rPr>
        <w:t>late with a view to determine the mo</w:t>
      </w:r>
      <w:r w:rsidR="00446778">
        <w:rPr>
          <w:rFonts w:ascii="Times New Roman" w:hAnsi="Times New Roman" w:cs="Times New Roman"/>
          <w:sz w:val="24"/>
          <w:szCs w:val="24"/>
        </w:rPr>
        <w:t xml:space="preserve">st suitable model. </w:t>
      </w:r>
    </w:p>
    <w:p w14:paraId="32D4D036" w14:textId="1A06C889" w:rsidR="0055236F" w:rsidRDefault="00446778" w:rsidP="0055236F">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Two thousand five hundred (2,500) samples </w:t>
      </w:r>
      <w:r w:rsidR="001C7E18">
        <w:rPr>
          <w:rFonts w:ascii="Times New Roman" w:hAnsi="Times New Roman" w:cs="Times New Roman"/>
          <w:sz w:val="24"/>
          <w:szCs w:val="24"/>
        </w:rPr>
        <w:t xml:space="preserve">of Nigerian license plates were </w:t>
      </w:r>
      <w:r>
        <w:rPr>
          <w:rFonts w:ascii="Times New Roman" w:hAnsi="Times New Roman" w:cs="Times New Roman"/>
          <w:sz w:val="24"/>
          <w:szCs w:val="24"/>
        </w:rPr>
        <w:t>collected trained and validated on various models. The adopted models were</w:t>
      </w:r>
      <w:r w:rsidR="0055236F">
        <w:rPr>
          <w:rFonts w:ascii="Times New Roman" w:hAnsi="Times New Roman" w:cs="Times New Roman"/>
          <w:sz w:val="24"/>
          <w:szCs w:val="24"/>
        </w:rPr>
        <w:t xml:space="preserve"> </w:t>
      </w:r>
      <w:proofErr w:type="spellStart"/>
      <w:r w:rsidR="0055236F">
        <w:rPr>
          <w:rFonts w:ascii="Times New Roman" w:hAnsi="Times New Roman" w:cs="Times New Roman"/>
          <w:sz w:val="24"/>
          <w:szCs w:val="24"/>
        </w:rPr>
        <w:t>LeNet</w:t>
      </w:r>
      <w:proofErr w:type="spellEnd"/>
      <w:r w:rsidR="0055236F">
        <w:rPr>
          <w:rFonts w:ascii="Times New Roman" w:hAnsi="Times New Roman" w:cs="Times New Roman"/>
          <w:sz w:val="24"/>
          <w:szCs w:val="24"/>
        </w:rPr>
        <w:t xml:space="preserve">, LeNet-5, CNN4 and CNN6 which varied based on the number of convolutional layers present in each of them. </w:t>
      </w:r>
      <w:r w:rsidR="0028102F">
        <w:rPr>
          <w:rFonts w:ascii="Times New Roman" w:hAnsi="Times New Roman" w:cs="Times New Roman"/>
          <w:sz w:val="24"/>
          <w:szCs w:val="24"/>
        </w:rPr>
        <w:t>T</w:t>
      </w:r>
      <w:r w:rsidR="00A822F0">
        <w:rPr>
          <w:rFonts w:ascii="Times New Roman" w:hAnsi="Times New Roman" w:cs="Times New Roman"/>
          <w:sz w:val="24"/>
          <w:szCs w:val="24"/>
        </w:rPr>
        <w:t xml:space="preserve">he performance of these models </w:t>
      </w:r>
      <w:r w:rsidR="0028102F">
        <w:rPr>
          <w:rFonts w:ascii="Times New Roman" w:hAnsi="Times New Roman" w:cs="Times New Roman"/>
          <w:sz w:val="24"/>
          <w:szCs w:val="24"/>
        </w:rPr>
        <w:t>were evaluate</w:t>
      </w:r>
      <w:r w:rsidR="008F6B73">
        <w:rPr>
          <w:rFonts w:ascii="Times New Roman" w:hAnsi="Times New Roman" w:cs="Times New Roman"/>
          <w:sz w:val="24"/>
          <w:szCs w:val="24"/>
        </w:rPr>
        <w:t>d</w:t>
      </w:r>
      <w:r w:rsidR="0028102F">
        <w:rPr>
          <w:rFonts w:ascii="Times New Roman" w:hAnsi="Times New Roman" w:cs="Times New Roman"/>
          <w:sz w:val="24"/>
          <w:szCs w:val="24"/>
        </w:rPr>
        <w:t xml:space="preserve"> and compared</w:t>
      </w:r>
      <w:r w:rsidR="00EA64F5">
        <w:rPr>
          <w:rFonts w:ascii="Times New Roman" w:hAnsi="Times New Roman" w:cs="Times New Roman"/>
          <w:sz w:val="24"/>
          <w:szCs w:val="24"/>
        </w:rPr>
        <w:t xml:space="preserve"> based on the </w:t>
      </w:r>
      <w:r w:rsidR="0028102F">
        <w:rPr>
          <w:rFonts w:ascii="Times New Roman" w:hAnsi="Times New Roman" w:cs="Times New Roman"/>
          <w:sz w:val="24"/>
          <w:szCs w:val="24"/>
        </w:rPr>
        <w:t xml:space="preserve">performance metrics, which include the accuracy, loss, </w:t>
      </w:r>
      <w:proofErr w:type="gramStart"/>
      <w:r w:rsidR="0028102F">
        <w:rPr>
          <w:rFonts w:ascii="Times New Roman" w:hAnsi="Times New Roman" w:cs="Times New Roman"/>
          <w:sz w:val="24"/>
          <w:szCs w:val="24"/>
        </w:rPr>
        <w:t>validati</w:t>
      </w:r>
      <w:r w:rsidR="00530ACA">
        <w:rPr>
          <w:rFonts w:ascii="Times New Roman" w:hAnsi="Times New Roman" w:cs="Times New Roman"/>
          <w:sz w:val="24"/>
          <w:szCs w:val="24"/>
        </w:rPr>
        <w:t>on</w:t>
      </w:r>
      <w:proofErr w:type="gramEnd"/>
      <w:r w:rsidR="00530ACA">
        <w:rPr>
          <w:rFonts w:ascii="Times New Roman" w:hAnsi="Times New Roman" w:cs="Times New Roman"/>
          <w:sz w:val="24"/>
          <w:szCs w:val="24"/>
        </w:rPr>
        <w:t xml:space="preserve"> accuracy and validation loss</w:t>
      </w:r>
      <w:r w:rsidR="007D1CD3">
        <w:rPr>
          <w:rFonts w:ascii="Times New Roman" w:hAnsi="Times New Roman" w:cs="Times New Roman"/>
          <w:sz w:val="24"/>
          <w:szCs w:val="24"/>
        </w:rPr>
        <w:t>.</w:t>
      </w:r>
      <w:r>
        <w:rPr>
          <w:rFonts w:ascii="Times New Roman" w:hAnsi="Times New Roman" w:cs="Times New Roman"/>
          <w:sz w:val="24"/>
          <w:szCs w:val="24"/>
        </w:rPr>
        <w:t xml:space="preserve"> </w:t>
      </w:r>
    </w:p>
    <w:p w14:paraId="01A9CA0F" w14:textId="14E961C5" w:rsidR="000673A3" w:rsidRPr="00493E2A" w:rsidRDefault="00446778" w:rsidP="0055236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obtained results indicates that the </w:t>
      </w:r>
      <w:proofErr w:type="spellStart"/>
      <w:r w:rsidR="00B40695">
        <w:rPr>
          <w:rFonts w:ascii="Times New Roman" w:hAnsi="Times New Roman" w:cs="Times New Roman"/>
          <w:sz w:val="24"/>
          <w:szCs w:val="24"/>
        </w:rPr>
        <w:t>LeNet</w:t>
      </w:r>
      <w:proofErr w:type="spellEnd"/>
      <w:r w:rsidR="00B40695">
        <w:rPr>
          <w:rFonts w:ascii="Times New Roman" w:hAnsi="Times New Roman" w:cs="Times New Roman"/>
          <w:sz w:val="24"/>
          <w:szCs w:val="24"/>
        </w:rPr>
        <w:t xml:space="preserve"> and </w:t>
      </w:r>
      <w:r>
        <w:rPr>
          <w:rFonts w:ascii="Times New Roman" w:hAnsi="Times New Roman" w:cs="Times New Roman"/>
          <w:sz w:val="24"/>
          <w:szCs w:val="24"/>
        </w:rPr>
        <w:t>LeNet</w:t>
      </w:r>
      <w:r w:rsidR="009813B4">
        <w:rPr>
          <w:rFonts w:ascii="Times New Roman" w:hAnsi="Times New Roman" w:cs="Times New Roman"/>
          <w:sz w:val="24"/>
          <w:szCs w:val="24"/>
        </w:rPr>
        <w:t>-5</w:t>
      </w:r>
      <w:r>
        <w:rPr>
          <w:rFonts w:ascii="Times New Roman" w:hAnsi="Times New Roman" w:cs="Times New Roman"/>
          <w:sz w:val="24"/>
          <w:szCs w:val="24"/>
        </w:rPr>
        <w:t xml:space="preserve"> architecture </w:t>
      </w:r>
      <w:r w:rsidR="0042048C">
        <w:rPr>
          <w:rFonts w:ascii="Times New Roman" w:hAnsi="Times New Roman" w:cs="Times New Roman"/>
          <w:sz w:val="24"/>
          <w:szCs w:val="24"/>
        </w:rPr>
        <w:t>perf</w:t>
      </w:r>
      <w:r w:rsidR="00B40695">
        <w:rPr>
          <w:rFonts w:ascii="Times New Roman" w:hAnsi="Times New Roman" w:cs="Times New Roman"/>
          <w:sz w:val="24"/>
          <w:szCs w:val="24"/>
        </w:rPr>
        <w:t>ormed better than others with a validation</w:t>
      </w:r>
      <w:r w:rsidR="0042048C">
        <w:rPr>
          <w:rFonts w:ascii="Times New Roman" w:hAnsi="Times New Roman" w:cs="Times New Roman"/>
          <w:sz w:val="24"/>
          <w:szCs w:val="24"/>
        </w:rPr>
        <w:t xml:space="preserve"> </w:t>
      </w:r>
      <w:r w:rsidR="00B40695">
        <w:rPr>
          <w:rFonts w:ascii="Times New Roman" w:hAnsi="Times New Roman" w:cs="Times New Roman"/>
          <w:sz w:val="24"/>
          <w:szCs w:val="24"/>
        </w:rPr>
        <w:t>accuracy of 98.6</w:t>
      </w:r>
      <w:r>
        <w:rPr>
          <w:rFonts w:ascii="Times New Roman" w:hAnsi="Times New Roman" w:cs="Times New Roman"/>
          <w:sz w:val="24"/>
          <w:szCs w:val="24"/>
        </w:rPr>
        <w:t>%</w:t>
      </w:r>
      <w:r w:rsidR="00B40695">
        <w:rPr>
          <w:rFonts w:ascii="Times New Roman" w:hAnsi="Times New Roman" w:cs="Times New Roman"/>
          <w:sz w:val="24"/>
          <w:szCs w:val="24"/>
        </w:rPr>
        <w:t xml:space="preserve"> and 93% respectively</w:t>
      </w:r>
      <w:r>
        <w:rPr>
          <w:rFonts w:ascii="Times New Roman" w:hAnsi="Times New Roman" w:cs="Times New Roman"/>
          <w:sz w:val="24"/>
          <w:szCs w:val="24"/>
        </w:rPr>
        <w:t>.</w:t>
      </w:r>
      <w:r w:rsidR="0055236F">
        <w:rPr>
          <w:rFonts w:ascii="Times New Roman" w:hAnsi="Times New Roman" w:cs="Times New Roman"/>
          <w:sz w:val="24"/>
          <w:szCs w:val="24"/>
        </w:rPr>
        <w:t xml:space="preserve"> </w:t>
      </w:r>
      <w:r w:rsidR="0042048C">
        <w:rPr>
          <w:rFonts w:ascii="Times New Roman" w:hAnsi="Times New Roman" w:cs="Times New Roman"/>
          <w:sz w:val="24"/>
          <w:szCs w:val="24"/>
        </w:rPr>
        <w:t xml:space="preserve">The study concluded that with the high accuracy achieved by </w:t>
      </w:r>
      <w:r w:rsidR="00B40695">
        <w:rPr>
          <w:rFonts w:ascii="Times New Roman" w:hAnsi="Times New Roman" w:cs="Times New Roman"/>
          <w:sz w:val="24"/>
          <w:szCs w:val="24"/>
        </w:rPr>
        <w:t xml:space="preserve">both </w:t>
      </w:r>
      <w:proofErr w:type="spellStart"/>
      <w:r w:rsidR="00B40695">
        <w:rPr>
          <w:rFonts w:ascii="Times New Roman" w:hAnsi="Times New Roman" w:cs="Times New Roman"/>
          <w:sz w:val="24"/>
          <w:szCs w:val="24"/>
        </w:rPr>
        <w:t>LeNet</w:t>
      </w:r>
      <w:proofErr w:type="spellEnd"/>
      <w:r w:rsidR="00B40695">
        <w:rPr>
          <w:rFonts w:ascii="Times New Roman" w:hAnsi="Times New Roman" w:cs="Times New Roman"/>
          <w:sz w:val="24"/>
          <w:szCs w:val="24"/>
        </w:rPr>
        <w:t xml:space="preserve"> and</w:t>
      </w:r>
      <w:r w:rsidR="0042048C">
        <w:rPr>
          <w:rFonts w:ascii="Times New Roman" w:hAnsi="Times New Roman" w:cs="Times New Roman"/>
          <w:sz w:val="24"/>
          <w:szCs w:val="24"/>
        </w:rPr>
        <w:t>LeNet</w:t>
      </w:r>
      <w:r w:rsidR="009813B4">
        <w:rPr>
          <w:rFonts w:ascii="Times New Roman" w:hAnsi="Times New Roman" w:cs="Times New Roman"/>
          <w:sz w:val="24"/>
          <w:szCs w:val="24"/>
        </w:rPr>
        <w:t>-5</w:t>
      </w:r>
      <w:r w:rsidR="0042048C">
        <w:rPr>
          <w:rFonts w:ascii="Times New Roman" w:hAnsi="Times New Roman" w:cs="Times New Roman"/>
          <w:sz w:val="24"/>
          <w:szCs w:val="24"/>
        </w:rPr>
        <w:t>, this will help to enhance the efficiency of future implementation of automatic license plate recognition systems</w:t>
      </w:r>
      <w:r w:rsidR="0068576B">
        <w:rPr>
          <w:rFonts w:ascii="Times New Roman" w:hAnsi="Times New Roman" w:cs="Times New Roman"/>
          <w:sz w:val="24"/>
          <w:szCs w:val="24"/>
        </w:rPr>
        <w:t xml:space="preserve"> in Nigeria</w:t>
      </w:r>
      <w:r w:rsidR="0055236F">
        <w:rPr>
          <w:rFonts w:ascii="Times New Roman" w:hAnsi="Times New Roman" w:cs="Times New Roman"/>
          <w:sz w:val="24"/>
          <w:szCs w:val="24"/>
        </w:rPr>
        <w:t>.</w:t>
      </w:r>
    </w:p>
    <w:p w14:paraId="69B94EB4" w14:textId="77777777" w:rsidR="000673A3" w:rsidRPr="00493E2A" w:rsidRDefault="000673A3" w:rsidP="000673A3">
      <w:pPr>
        <w:spacing w:before="120" w:after="0" w:line="360" w:lineRule="auto"/>
        <w:ind w:left="288" w:firstLine="432"/>
        <w:jc w:val="both"/>
        <w:rPr>
          <w:rFonts w:ascii="Times New Roman" w:hAnsi="Times New Roman" w:cs="Times New Roman"/>
          <w:sz w:val="24"/>
          <w:szCs w:val="24"/>
        </w:rPr>
      </w:pPr>
    </w:p>
    <w:p w14:paraId="050D4482" w14:textId="77777777" w:rsidR="000673A3" w:rsidRPr="00493E2A" w:rsidRDefault="000673A3" w:rsidP="000673A3">
      <w:pPr>
        <w:spacing w:before="120" w:after="0" w:line="360" w:lineRule="auto"/>
        <w:ind w:left="288" w:firstLine="432"/>
        <w:jc w:val="both"/>
        <w:rPr>
          <w:rFonts w:ascii="Times New Roman" w:hAnsi="Times New Roman" w:cs="Times New Roman"/>
          <w:sz w:val="24"/>
          <w:szCs w:val="24"/>
        </w:rPr>
      </w:pPr>
    </w:p>
    <w:p w14:paraId="6909EA7E" w14:textId="77777777" w:rsidR="000673A3" w:rsidRPr="00493E2A" w:rsidRDefault="000673A3" w:rsidP="000673A3">
      <w:pPr>
        <w:spacing w:before="120" w:after="0" w:line="360" w:lineRule="auto"/>
        <w:ind w:left="288" w:firstLine="432"/>
        <w:jc w:val="both"/>
        <w:rPr>
          <w:rFonts w:ascii="Times New Roman" w:hAnsi="Times New Roman" w:cs="Times New Roman"/>
          <w:sz w:val="24"/>
          <w:szCs w:val="24"/>
        </w:rPr>
      </w:pPr>
    </w:p>
    <w:p w14:paraId="3C75D79D" w14:textId="77777777" w:rsidR="000673A3" w:rsidRPr="00493E2A" w:rsidRDefault="000673A3" w:rsidP="000673A3">
      <w:pPr>
        <w:spacing w:before="120" w:after="0" w:line="360" w:lineRule="auto"/>
        <w:ind w:left="288" w:firstLine="432"/>
        <w:jc w:val="both"/>
        <w:rPr>
          <w:rFonts w:ascii="Times New Roman" w:hAnsi="Times New Roman" w:cs="Times New Roman"/>
          <w:sz w:val="24"/>
          <w:szCs w:val="24"/>
        </w:rPr>
      </w:pPr>
    </w:p>
    <w:p w14:paraId="601C4FC6" w14:textId="40D737C5" w:rsidR="00D52567" w:rsidRDefault="00D52567" w:rsidP="000673A3">
      <w:pPr>
        <w:spacing w:before="120" w:after="0" w:line="360" w:lineRule="auto"/>
        <w:jc w:val="both"/>
        <w:rPr>
          <w:rFonts w:ascii="Times New Roman" w:hAnsi="Times New Roman" w:cs="Times New Roman"/>
          <w:sz w:val="24"/>
          <w:szCs w:val="24"/>
        </w:rPr>
      </w:pPr>
    </w:p>
    <w:p w14:paraId="1B835324" w14:textId="689B9312" w:rsidR="009B1F83" w:rsidRDefault="009B1F83" w:rsidP="000673A3">
      <w:pPr>
        <w:spacing w:before="120" w:after="0" w:line="360" w:lineRule="auto"/>
        <w:jc w:val="both"/>
        <w:rPr>
          <w:rFonts w:ascii="Times New Roman" w:hAnsi="Times New Roman" w:cs="Times New Roman"/>
          <w:sz w:val="24"/>
          <w:szCs w:val="24"/>
        </w:rPr>
      </w:pPr>
    </w:p>
    <w:p w14:paraId="33660FC7" w14:textId="035C5DA4" w:rsidR="009B1F83" w:rsidRDefault="009B1F83" w:rsidP="000673A3">
      <w:pPr>
        <w:spacing w:before="120" w:after="0" w:line="360" w:lineRule="auto"/>
        <w:jc w:val="both"/>
        <w:rPr>
          <w:rFonts w:ascii="Times New Roman" w:hAnsi="Times New Roman" w:cs="Times New Roman"/>
          <w:sz w:val="24"/>
          <w:szCs w:val="24"/>
        </w:rPr>
      </w:pPr>
    </w:p>
    <w:p w14:paraId="0981183A" w14:textId="008323A7" w:rsidR="009B1F83" w:rsidRDefault="009B1F83" w:rsidP="000673A3">
      <w:pPr>
        <w:spacing w:before="120" w:after="0" w:line="360" w:lineRule="auto"/>
        <w:jc w:val="both"/>
        <w:rPr>
          <w:rFonts w:ascii="Times New Roman" w:hAnsi="Times New Roman" w:cs="Times New Roman"/>
          <w:sz w:val="24"/>
          <w:szCs w:val="24"/>
        </w:rPr>
      </w:pPr>
    </w:p>
    <w:p w14:paraId="41FB74E4" w14:textId="77777777" w:rsidR="0055236F" w:rsidRPr="00493E2A" w:rsidRDefault="0055236F" w:rsidP="000673A3">
      <w:pPr>
        <w:spacing w:before="120" w:after="0" w:line="360" w:lineRule="auto"/>
        <w:jc w:val="both"/>
        <w:rPr>
          <w:rFonts w:ascii="Times New Roman" w:hAnsi="Times New Roman" w:cs="Times New Roman"/>
          <w:sz w:val="24"/>
          <w:szCs w:val="24"/>
        </w:rPr>
      </w:pPr>
    </w:p>
    <w:bookmarkStart w:id="11" w:name="_Toc7523212" w:displacedByCustomXml="next"/>
    <w:sdt>
      <w:sdtPr>
        <w:rPr>
          <w:rFonts w:asciiTheme="minorHAnsi" w:eastAsiaTheme="minorHAnsi" w:hAnsiTheme="minorHAnsi" w:cstheme="minorBidi"/>
          <w:color w:val="auto"/>
          <w:sz w:val="22"/>
          <w:szCs w:val="22"/>
        </w:rPr>
        <w:id w:val="1565981605"/>
        <w:docPartObj>
          <w:docPartGallery w:val="Table of Contents"/>
          <w:docPartUnique/>
        </w:docPartObj>
      </w:sdtPr>
      <w:sdtEndPr>
        <w:rPr>
          <w:b/>
          <w:bCs/>
          <w:noProof/>
        </w:rPr>
      </w:sdtEndPr>
      <w:sdtContent>
        <w:p w14:paraId="008CA50A" w14:textId="22C2752D" w:rsidR="00EB6B58" w:rsidRPr="008A68D8" w:rsidRDefault="00EB6B58" w:rsidP="00D52567">
          <w:pPr>
            <w:pStyle w:val="Heading1"/>
            <w:numPr>
              <w:ilvl w:val="0"/>
              <w:numId w:val="0"/>
            </w:numPr>
            <w:spacing w:line="480" w:lineRule="auto"/>
            <w:ind w:left="432"/>
            <w:jc w:val="center"/>
            <w:rPr>
              <w:rFonts w:ascii="Times New Roman" w:hAnsi="Times New Roman" w:cs="Times New Roman"/>
              <w:b/>
              <w:color w:val="auto"/>
              <w:sz w:val="24"/>
              <w:szCs w:val="24"/>
            </w:rPr>
          </w:pPr>
          <w:r w:rsidRPr="008A68D8">
            <w:rPr>
              <w:rFonts w:ascii="Times New Roman" w:hAnsi="Times New Roman" w:cs="Times New Roman"/>
              <w:b/>
              <w:color w:val="auto"/>
              <w:sz w:val="24"/>
              <w:szCs w:val="24"/>
            </w:rPr>
            <w:t>TABLE OF CONTENTS</w:t>
          </w:r>
          <w:bookmarkEnd w:id="11"/>
        </w:p>
        <w:p w14:paraId="28552C20" w14:textId="6BA4BD1B" w:rsidR="004133A1" w:rsidRPr="004133A1" w:rsidRDefault="004133A1" w:rsidP="004133A1">
          <w:pPr>
            <w:pStyle w:val="TOC1"/>
            <w:jc w:val="right"/>
            <w:rPr>
              <w:rFonts w:ascii="Times New Roman" w:hAnsi="Times New Roman" w:cs="Times New Roman"/>
              <w:b/>
              <w:bCs/>
              <w:noProof/>
              <w:sz w:val="24"/>
              <w:szCs w:val="24"/>
            </w:rPr>
          </w:pPr>
          <w:r w:rsidRPr="004133A1">
            <w:rPr>
              <w:rFonts w:ascii="Times New Roman" w:hAnsi="Times New Roman" w:cs="Times New Roman"/>
              <w:b/>
              <w:bCs/>
              <w:noProof/>
              <w:sz w:val="24"/>
              <w:szCs w:val="24"/>
            </w:rPr>
            <w:t>Pages</w:t>
          </w:r>
        </w:p>
        <w:p w14:paraId="46E0D876" w14:textId="0DD79C4D" w:rsidR="005F680D" w:rsidRPr="00953AFA" w:rsidRDefault="00EB6B58">
          <w:pPr>
            <w:pStyle w:val="TOC1"/>
            <w:rPr>
              <w:rFonts w:eastAsiaTheme="minorEastAsia"/>
              <w:noProof/>
              <w:sz w:val="24"/>
              <w:szCs w:val="24"/>
            </w:rPr>
          </w:pPr>
          <w:r w:rsidRPr="008A68D8">
            <w:rPr>
              <w:rFonts w:ascii="Times New Roman" w:hAnsi="Times New Roman" w:cs="Times New Roman"/>
              <w:bCs/>
              <w:noProof/>
              <w:sz w:val="24"/>
              <w:szCs w:val="24"/>
            </w:rPr>
            <w:fldChar w:fldCharType="begin"/>
          </w:r>
          <w:r w:rsidRPr="008A68D8">
            <w:rPr>
              <w:rFonts w:ascii="Times New Roman" w:hAnsi="Times New Roman" w:cs="Times New Roman"/>
              <w:bCs/>
              <w:noProof/>
              <w:sz w:val="24"/>
              <w:szCs w:val="24"/>
            </w:rPr>
            <w:instrText xml:space="preserve"> TOC \o "1-3" \h \z \u </w:instrText>
          </w:r>
          <w:r w:rsidRPr="008A68D8">
            <w:rPr>
              <w:rFonts w:ascii="Times New Roman" w:hAnsi="Times New Roman" w:cs="Times New Roman"/>
              <w:bCs/>
              <w:noProof/>
              <w:sz w:val="24"/>
              <w:szCs w:val="24"/>
            </w:rPr>
            <w:fldChar w:fldCharType="separate"/>
          </w:r>
          <w:hyperlink w:anchor="_Toc7523208" w:history="1">
            <w:r w:rsidR="004133A1" w:rsidRPr="00953AFA">
              <w:rPr>
                <w:rStyle w:val="Hyperlink"/>
                <w:rFonts w:ascii="Times New Roman" w:hAnsi="Times New Roman" w:cs="Times New Roman"/>
                <w:noProof/>
                <w:sz w:val="24"/>
                <w:szCs w:val="24"/>
              </w:rPr>
              <w:t>Certification</w:t>
            </w:r>
            <w:r w:rsidR="008A68D8"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4133A1">
              <w:rPr>
                <w:noProof/>
                <w:webHidden/>
                <w:sz w:val="24"/>
                <w:szCs w:val="24"/>
              </w:rPr>
              <w:tab/>
              <w:t xml:space="preserve">  </w:t>
            </w:r>
            <w:r w:rsidR="005F680D" w:rsidRPr="00953AFA">
              <w:rPr>
                <w:noProof/>
                <w:webHidden/>
                <w:sz w:val="24"/>
                <w:szCs w:val="24"/>
              </w:rPr>
              <w:t xml:space="preserve">                      </w:t>
            </w:r>
            <w:r w:rsidR="005F680D" w:rsidRPr="00953AFA">
              <w:rPr>
                <w:noProof/>
                <w:webHidden/>
                <w:sz w:val="24"/>
                <w:szCs w:val="24"/>
              </w:rPr>
              <w:fldChar w:fldCharType="begin"/>
            </w:r>
            <w:r w:rsidR="005F680D" w:rsidRPr="00953AFA">
              <w:rPr>
                <w:noProof/>
                <w:webHidden/>
                <w:sz w:val="24"/>
                <w:szCs w:val="24"/>
              </w:rPr>
              <w:instrText xml:space="preserve"> PAGEREF _Toc7523208 \h </w:instrText>
            </w:r>
            <w:r w:rsidR="005F680D" w:rsidRPr="00953AFA">
              <w:rPr>
                <w:noProof/>
                <w:webHidden/>
                <w:sz w:val="24"/>
                <w:szCs w:val="24"/>
              </w:rPr>
            </w:r>
            <w:r w:rsidR="005F680D" w:rsidRPr="00953AFA">
              <w:rPr>
                <w:noProof/>
                <w:webHidden/>
                <w:sz w:val="24"/>
                <w:szCs w:val="24"/>
              </w:rPr>
              <w:fldChar w:fldCharType="separate"/>
            </w:r>
            <w:r w:rsidR="00A71300">
              <w:rPr>
                <w:noProof/>
                <w:webHidden/>
                <w:sz w:val="24"/>
                <w:szCs w:val="24"/>
              </w:rPr>
              <w:t>ii</w:t>
            </w:r>
            <w:r w:rsidR="005F680D" w:rsidRPr="00953AFA">
              <w:rPr>
                <w:noProof/>
                <w:webHidden/>
                <w:sz w:val="24"/>
                <w:szCs w:val="24"/>
              </w:rPr>
              <w:fldChar w:fldCharType="end"/>
            </w:r>
          </w:hyperlink>
        </w:p>
        <w:p w14:paraId="3ADCF4F1" w14:textId="1576FE75" w:rsidR="005F680D" w:rsidRPr="00953AFA" w:rsidRDefault="002D3B5C">
          <w:pPr>
            <w:pStyle w:val="TOC1"/>
            <w:rPr>
              <w:rFonts w:eastAsiaTheme="minorEastAsia"/>
              <w:noProof/>
              <w:sz w:val="24"/>
              <w:szCs w:val="24"/>
            </w:rPr>
          </w:pPr>
          <w:hyperlink w:anchor="_Toc7523209" w:history="1">
            <w:r w:rsidR="004133A1" w:rsidRPr="00953AFA">
              <w:rPr>
                <w:rStyle w:val="Hyperlink"/>
                <w:rFonts w:ascii="Times New Roman" w:hAnsi="Times New Roman" w:cs="Times New Roman"/>
                <w:noProof/>
                <w:sz w:val="24"/>
                <w:szCs w:val="24"/>
              </w:rPr>
              <w:t>Dedication</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4133A1">
              <w:rPr>
                <w:noProof/>
                <w:webHidden/>
                <w:sz w:val="24"/>
                <w:szCs w:val="24"/>
              </w:rPr>
              <w:tab/>
              <w:t xml:space="preserve">  </w:t>
            </w:r>
            <w:r w:rsidR="005F680D" w:rsidRPr="00953AFA">
              <w:rPr>
                <w:noProof/>
                <w:webHidden/>
                <w:sz w:val="24"/>
                <w:szCs w:val="24"/>
              </w:rPr>
              <w:t xml:space="preserve">                 </w:t>
            </w:r>
            <w:r w:rsidR="00953AFA">
              <w:rPr>
                <w:noProof/>
                <w:webHidden/>
                <w:sz w:val="24"/>
                <w:szCs w:val="24"/>
              </w:rPr>
              <w:t xml:space="preserve"> </w:t>
            </w:r>
            <w:r w:rsidR="005F680D" w:rsidRPr="00953AFA">
              <w:rPr>
                <w:noProof/>
                <w:webHidden/>
                <w:sz w:val="24"/>
                <w:szCs w:val="24"/>
              </w:rPr>
              <w:fldChar w:fldCharType="begin"/>
            </w:r>
            <w:r w:rsidR="005F680D" w:rsidRPr="00953AFA">
              <w:rPr>
                <w:noProof/>
                <w:webHidden/>
                <w:sz w:val="24"/>
                <w:szCs w:val="24"/>
              </w:rPr>
              <w:instrText xml:space="preserve"> PAGEREF _Toc7523209 \h </w:instrText>
            </w:r>
            <w:r w:rsidR="005F680D" w:rsidRPr="00953AFA">
              <w:rPr>
                <w:noProof/>
                <w:webHidden/>
                <w:sz w:val="24"/>
                <w:szCs w:val="24"/>
              </w:rPr>
            </w:r>
            <w:r w:rsidR="005F680D" w:rsidRPr="00953AFA">
              <w:rPr>
                <w:noProof/>
                <w:webHidden/>
                <w:sz w:val="24"/>
                <w:szCs w:val="24"/>
              </w:rPr>
              <w:fldChar w:fldCharType="separate"/>
            </w:r>
            <w:r w:rsidR="00A71300">
              <w:rPr>
                <w:noProof/>
                <w:webHidden/>
                <w:sz w:val="24"/>
                <w:szCs w:val="24"/>
              </w:rPr>
              <w:t>iii</w:t>
            </w:r>
            <w:r w:rsidR="005F680D" w:rsidRPr="00953AFA">
              <w:rPr>
                <w:noProof/>
                <w:webHidden/>
                <w:sz w:val="24"/>
                <w:szCs w:val="24"/>
              </w:rPr>
              <w:fldChar w:fldCharType="end"/>
            </w:r>
          </w:hyperlink>
        </w:p>
        <w:p w14:paraId="49ADA5BB" w14:textId="26B8594F" w:rsidR="005F680D" w:rsidRPr="00953AFA" w:rsidRDefault="002D3B5C">
          <w:pPr>
            <w:pStyle w:val="TOC1"/>
            <w:rPr>
              <w:rFonts w:eastAsiaTheme="minorEastAsia"/>
              <w:noProof/>
              <w:sz w:val="24"/>
              <w:szCs w:val="24"/>
            </w:rPr>
          </w:pPr>
          <w:hyperlink w:anchor="_Toc7523210" w:history="1">
            <w:r w:rsidR="004133A1">
              <w:rPr>
                <w:rStyle w:val="Hyperlink"/>
                <w:rFonts w:ascii="Times New Roman" w:hAnsi="Times New Roman" w:cs="Times New Roman"/>
                <w:noProof/>
                <w:sz w:val="24"/>
                <w:szCs w:val="24"/>
              </w:rPr>
              <w:t>A</w:t>
            </w:r>
            <w:r w:rsidR="004133A1" w:rsidRPr="00953AFA">
              <w:rPr>
                <w:rStyle w:val="Hyperlink"/>
                <w:rFonts w:ascii="Times New Roman" w:hAnsi="Times New Roman" w:cs="Times New Roman"/>
                <w:noProof/>
                <w:sz w:val="24"/>
                <w:szCs w:val="24"/>
              </w:rPr>
              <w:t>cknowledgement</w:t>
            </w:r>
            <w:r w:rsidR="004133A1" w:rsidRPr="00953AFA">
              <w:rPr>
                <w:noProof/>
                <w:webHidden/>
                <w:sz w:val="24"/>
                <w:szCs w:val="24"/>
              </w:rPr>
              <w:t xml:space="preserve"> </w:t>
            </w:r>
            <w:r w:rsidR="005F680D" w:rsidRPr="00953AFA">
              <w:rPr>
                <w:noProof/>
                <w:webHidden/>
                <w:sz w:val="24"/>
                <w:szCs w:val="24"/>
              </w:rPr>
              <w:t xml:space="preserve">                                                  </w:t>
            </w:r>
            <w:r w:rsidR="008A68D8" w:rsidRPr="00953AFA">
              <w:rPr>
                <w:noProof/>
                <w:webHidden/>
                <w:sz w:val="24"/>
                <w:szCs w:val="24"/>
              </w:rPr>
              <w:t xml:space="preserve">           </w:t>
            </w:r>
            <w:r w:rsidR="004133A1">
              <w:rPr>
                <w:noProof/>
                <w:webHidden/>
                <w:sz w:val="24"/>
                <w:szCs w:val="24"/>
              </w:rPr>
              <w:t xml:space="preserve">              </w:t>
            </w:r>
            <w:r w:rsidR="008A68D8"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ab/>
              <w:t xml:space="preserve">  </w:t>
            </w:r>
            <w:r w:rsidR="005F680D" w:rsidRPr="00953AFA">
              <w:rPr>
                <w:noProof/>
                <w:webHidden/>
                <w:sz w:val="24"/>
                <w:szCs w:val="24"/>
              </w:rPr>
              <w:t xml:space="preserve">               </w:t>
            </w:r>
            <w:r w:rsidR="005F680D" w:rsidRPr="00953AFA">
              <w:rPr>
                <w:noProof/>
                <w:webHidden/>
                <w:sz w:val="24"/>
                <w:szCs w:val="24"/>
              </w:rPr>
              <w:fldChar w:fldCharType="begin"/>
            </w:r>
            <w:r w:rsidR="005F680D" w:rsidRPr="00953AFA">
              <w:rPr>
                <w:noProof/>
                <w:webHidden/>
                <w:sz w:val="24"/>
                <w:szCs w:val="24"/>
              </w:rPr>
              <w:instrText xml:space="preserve"> PAGEREF _Toc7523210 \h </w:instrText>
            </w:r>
            <w:r w:rsidR="005F680D" w:rsidRPr="00953AFA">
              <w:rPr>
                <w:noProof/>
                <w:webHidden/>
                <w:sz w:val="24"/>
                <w:szCs w:val="24"/>
              </w:rPr>
            </w:r>
            <w:r w:rsidR="005F680D" w:rsidRPr="00953AFA">
              <w:rPr>
                <w:noProof/>
                <w:webHidden/>
                <w:sz w:val="24"/>
                <w:szCs w:val="24"/>
              </w:rPr>
              <w:fldChar w:fldCharType="separate"/>
            </w:r>
            <w:r w:rsidR="00A71300">
              <w:rPr>
                <w:noProof/>
                <w:webHidden/>
                <w:sz w:val="24"/>
                <w:szCs w:val="24"/>
              </w:rPr>
              <w:t>iv</w:t>
            </w:r>
            <w:r w:rsidR="005F680D" w:rsidRPr="00953AFA">
              <w:rPr>
                <w:noProof/>
                <w:webHidden/>
                <w:sz w:val="24"/>
                <w:szCs w:val="24"/>
              </w:rPr>
              <w:fldChar w:fldCharType="end"/>
            </w:r>
          </w:hyperlink>
        </w:p>
        <w:p w14:paraId="25BBCB28" w14:textId="2DCF30CE" w:rsidR="005F680D" w:rsidRPr="00953AFA" w:rsidRDefault="002D3B5C">
          <w:pPr>
            <w:pStyle w:val="TOC1"/>
            <w:rPr>
              <w:rFonts w:eastAsiaTheme="minorEastAsia"/>
              <w:noProof/>
              <w:sz w:val="24"/>
              <w:szCs w:val="24"/>
            </w:rPr>
          </w:pPr>
          <w:hyperlink w:anchor="_Toc7523211" w:history="1">
            <w:r w:rsidR="005F680D" w:rsidRPr="00953AFA">
              <w:rPr>
                <w:rStyle w:val="Hyperlink"/>
                <w:rFonts w:ascii="Times New Roman" w:hAnsi="Times New Roman" w:cs="Times New Roman"/>
                <w:noProof/>
                <w:sz w:val="24"/>
                <w:szCs w:val="24"/>
              </w:rPr>
              <w:t>A</w:t>
            </w:r>
            <w:r w:rsidR="004133A1">
              <w:rPr>
                <w:rStyle w:val="Hyperlink"/>
                <w:rFonts w:ascii="Times New Roman" w:hAnsi="Times New Roman" w:cs="Times New Roman"/>
                <w:noProof/>
                <w:sz w:val="24"/>
                <w:szCs w:val="24"/>
              </w:rPr>
              <w:t xml:space="preserve">bstract         </w:t>
            </w:r>
            <w:r w:rsidR="005F680D" w:rsidRPr="00953AFA">
              <w:rPr>
                <w:noProof/>
                <w:webHidden/>
                <w:sz w:val="24"/>
                <w:szCs w:val="24"/>
              </w:rPr>
              <w:t xml:space="preserve">                                                               </w:t>
            </w:r>
            <w:r w:rsidR="008A68D8"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ab/>
              <w:t xml:space="preserve">  </w:t>
            </w:r>
            <w:r w:rsidR="005F680D" w:rsidRPr="00953AFA">
              <w:rPr>
                <w:noProof/>
                <w:webHidden/>
                <w:sz w:val="24"/>
                <w:szCs w:val="24"/>
              </w:rPr>
              <w:t xml:space="preserve">             </w:t>
            </w:r>
            <w:r w:rsidR="004133A1">
              <w:rPr>
                <w:noProof/>
                <w:webHidden/>
                <w:sz w:val="24"/>
                <w:szCs w:val="24"/>
              </w:rPr>
              <w:t>v</w:t>
            </w:r>
          </w:hyperlink>
        </w:p>
        <w:p w14:paraId="306D774D" w14:textId="7FD84869" w:rsidR="005F680D" w:rsidRPr="00953AFA" w:rsidRDefault="002D3B5C">
          <w:pPr>
            <w:pStyle w:val="TOC1"/>
            <w:rPr>
              <w:rFonts w:eastAsiaTheme="minorEastAsia"/>
              <w:noProof/>
              <w:sz w:val="24"/>
              <w:szCs w:val="24"/>
            </w:rPr>
          </w:pPr>
          <w:hyperlink w:anchor="_Toc7523212" w:history="1">
            <w:r w:rsidR="004133A1">
              <w:rPr>
                <w:rStyle w:val="Hyperlink"/>
                <w:rFonts w:ascii="Times New Roman" w:hAnsi="Times New Roman" w:cs="Times New Roman"/>
                <w:noProof/>
                <w:sz w:val="24"/>
                <w:szCs w:val="24"/>
              </w:rPr>
              <w:t>T</w:t>
            </w:r>
            <w:r w:rsidR="004133A1" w:rsidRPr="00953AFA">
              <w:rPr>
                <w:rStyle w:val="Hyperlink"/>
                <w:rFonts w:ascii="Times New Roman" w:hAnsi="Times New Roman" w:cs="Times New Roman"/>
                <w:noProof/>
                <w:sz w:val="24"/>
                <w:szCs w:val="24"/>
              </w:rPr>
              <w:t xml:space="preserve">able </w:t>
            </w:r>
            <w:r w:rsidR="004133A1">
              <w:rPr>
                <w:rStyle w:val="Hyperlink"/>
                <w:rFonts w:ascii="Times New Roman" w:hAnsi="Times New Roman" w:cs="Times New Roman"/>
                <w:noProof/>
                <w:sz w:val="24"/>
                <w:szCs w:val="24"/>
              </w:rPr>
              <w:t>o</w:t>
            </w:r>
            <w:r w:rsidR="004133A1" w:rsidRPr="00953AFA">
              <w:rPr>
                <w:rStyle w:val="Hyperlink"/>
                <w:rFonts w:ascii="Times New Roman" w:hAnsi="Times New Roman" w:cs="Times New Roman"/>
                <w:noProof/>
                <w:sz w:val="24"/>
                <w:szCs w:val="24"/>
              </w:rPr>
              <w:t>f Contents</w:t>
            </w:r>
            <w:r w:rsidR="004133A1"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8A68D8" w:rsidRPr="00953AFA">
              <w:rPr>
                <w:noProof/>
                <w:webHidden/>
                <w:sz w:val="24"/>
                <w:szCs w:val="24"/>
              </w:rPr>
              <w:t xml:space="preserve">                    </w:t>
            </w:r>
            <w:r w:rsidR="005F680D" w:rsidRPr="00953AFA">
              <w:rPr>
                <w:noProof/>
                <w:webHidden/>
                <w:sz w:val="24"/>
                <w:szCs w:val="24"/>
              </w:rPr>
              <w:t xml:space="preserve">                                                  </w:t>
            </w:r>
            <w:r w:rsidR="00135F47">
              <w:rPr>
                <w:noProof/>
                <w:webHidden/>
                <w:sz w:val="24"/>
                <w:szCs w:val="24"/>
              </w:rPr>
              <w:t xml:space="preserve">  </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5F680D" w:rsidRPr="00953AFA">
              <w:rPr>
                <w:noProof/>
                <w:webHidden/>
                <w:sz w:val="24"/>
                <w:szCs w:val="24"/>
              </w:rPr>
              <w:fldChar w:fldCharType="begin"/>
            </w:r>
            <w:r w:rsidR="005F680D" w:rsidRPr="00953AFA">
              <w:rPr>
                <w:noProof/>
                <w:webHidden/>
                <w:sz w:val="24"/>
                <w:szCs w:val="24"/>
              </w:rPr>
              <w:instrText xml:space="preserve"> PAGEREF _Toc7523212 \h </w:instrText>
            </w:r>
            <w:r w:rsidR="005F680D" w:rsidRPr="00953AFA">
              <w:rPr>
                <w:noProof/>
                <w:webHidden/>
                <w:sz w:val="24"/>
                <w:szCs w:val="24"/>
              </w:rPr>
            </w:r>
            <w:r w:rsidR="005F680D" w:rsidRPr="00953AFA">
              <w:rPr>
                <w:noProof/>
                <w:webHidden/>
                <w:sz w:val="24"/>
                <w:szCs w:val="24"/>
              </w:rPr>
              <w:fldChar w:fldCharType="separate"/>
            </w:r>
            <w:r w:rsidR="00A71300">
              <w:rPr>
                <w:noProof/>
                <w:webHidden/>
                <w:sz w:val="24"/>
                <w:szCs w:val="24"/>
              </w:rPr>
              <w:t>vi</w:t>
            </w:r>
            <w:r w:rsidR="005F680D" w:rsidRPr="00953AFA">
              <w:rPr>
                <w:noProof/>
                <w:webHidden/>
                <w:sz w:val="24"/>
                <w:szCs w:val="24"/>
              </w:rPr>
              <w:fldChar w:fldCharType="end"/>
            </w:r>
          </w:hyperlink>
        </w:p>
        <w:p w14:paraId="7286A088" w14:textId="7F73702D" w:rsidR="005F680D" w:rsidRPr="008A68D8" w:rsidRDefault="002D3B5C">
          <w:pPr>
            <w:pStyle w:val="TOC1"/>
            <w:rPr>
              <w:rFonts w:eastAsiaTheme="minorEastAsia"/>
              <w:noProof/>
              <w:sz w:val="24"/>
              <w:szCs w:val="24"/>
            </w:rPr>
          </w:pPr>
          <w:hyperlink w:anchor="_Toc7523213" w:history="1">
            <w:r w:rsidR="004133A1">
              <w:rPr>
                <w:rStyle w:val="Hyperlink"/>
                <w:rFonts w:ascii="Times New Roman" w:hAnsi="Times New Roman" w:cs="Times New Roman"/>
                <w:noProof/>
                <w:sz w:val="24"/>
                <w:szCs w:val="24"/>
              </w:rPr>
              <w:t>L</w:t>
            </w:r>
            <w:r w:rsidR="004133A1" w:rsidRPr="00953AFA">
              <w:rPr>
                <w:rStyle w:val="Hyperlink"/>
                <w:rFonts w:ascii="Times New Roman" w:hAnsi="Times New Roman" w:cs="Times New Roman"/>
                <w:noProof/>
                <w:sz w:val="24"/>
                <w:szCs w:val="24"/>
              </w:rPr>
              <w:t xml:space="preserve">ist </w:t>
            </w:r>
            <w:r w:rsidR="004133A1">
              <w:rPr>
                <w:rStyle w:val="Hyperlink"/>
                <w:rFonts w:ascii="Times New Roman" w:hAnsi="Times New Roman" w:cs="Times New Roman"/>
                <w:noProof/>
                <w:sz w:val="24"/>
                <w:szCs w:val="24"/>
              </w:rPr>
              <w:t>o</w:t>
            </w:r>
            <w:r w:rsidR="004133A1" w:rsidRPr="00953AFA">
              <w:rPr>
                <w:rStyle w:val="Hyperlink"/>
                <w:rFonts w:ascii="Times New Roman" w:hAnsi="Times New Roman" w:cs="Times New Roman"/>
                <w:noProof/>
                <w:sz w:val="24"/>
                <w:szCs w:val="24"/>
              </w:rPr>
              <w:t>f Figures</w:t>
            </w:r>
            <w:r w:rsidR="004133A1" w:rsidRPr="00953AFA">
              <w:rPr>
                <w:noProof/>
                <w:webHidden/>
                <w:sz w:val="24"/>
                <w:szCs w:val="24"/>
              </w:rPr>
              <w:t xml:space="preserve"> </w:t>
            </w:r>
            <w:r w:rsidR="004133A1">
              <w:rPr>
                <w:noProof/>
                <w:webHidden/>
                <w:sz w:val="24"/>
                <w:szCs w:val="24"/>
              </w:rPr>
              <w:t xml:space="preserve"> </w:t>
            </w:r>
            <w:r w:rsidR="004133A1"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t xml:space="preserve">                  </w:t>
            </w:r>
            <w:r w:rsidR="008A68D8" w:rsidRPr="00953AFA">
              <w:rPr>
                <w:noProof/>
                <w:webHidden/>
                <w:sz w:val="24"/>
                <w:szCs w:val="24"/>
              </w:rPr>
              <w:t xml:space="preserve">                    </w:t>
            </w:r>
            <w:r w:rsidR="005F680D" w:rsidRPr="00953AFA">
              <w:rPr>
                <w:noProof/>
                <w:webHidden/>
                <w:sz w:val="24"/>
                <w:szCs w:val="24"/>
              </w:rPr>
              <w:t xml:space="preserve">                                                                </w:t>
            </w:r>
            <w:r w:rsidR="004133A1">
              <w:rPr>
                <w:noProof/>
                <w:webHidden/>
                <w:sz w:val="24"/>
                <w:szCs w:val="24"/>
              </w:rPr>
              <w:tab/>
            </w:r>
            <w:r w:rsidR="005F680D" w:rsidRPr="00953AFA">
              <w:rPr>
                <w:noProof/>
                <w:webHidden/>
                <w:sz w:val="24"/>
                <w:szCs w:val="24"/>
              </w:rPr>
              <w:t xml:space="preserve">   </w:t>
            </w:r>
            <w:r w:rsidR="004133A1">
              <w:rPr>
                <w:noProof/>
                <w:webHidden/>
                <w:sz w:val="24"/>
                <w:szCs w:val="24"/>
              </w:rPr>
              <w:t xml:space="preserve">   </w:t>
            </w:r>
            <w:r w:rsidR="005F680D" w:rsidRPr="00953AFA">
              <w:rPr>
                <w:noProof/>
                <w:webHidden/>
                <w:sz w:val="24"/>
                <w:szCs w:val="24"/>
              </w:rPr>
              <w:fldChar w:fldCharType="begin"/>
            </w:r>
            <w:r w:rsidR="005F680D" w:rsidRPr="00953AFA">
              <w:rPr>
                <w:noProof/>
                <w:webHidden/>
                <w:sz w:val="24"/>
                <w:szCs w:val="24"/>
              </w:rPr>
              <w:instrText xml:space="preserve"> PAGEREF _Toc7523213 \h </w:instrText>
            </w:r>
            <w:r w:rsidR="005F680D" w:rsidRPr="00953AFA">
              <w:rPr>
                <w:noProof/>
                <w:webHidden/>
                <w:sz w:val="24"/>
                <w:szCs w:val="24"/>
              </w:rPr>
            </w:r>
            <w:r w:rsidR="005F680D" w:rsidRPr="00953AFA">
              <w:rPr>
                <w:noProof/>
                <w:webHidden/>
                <w:sz w:val="24"/>
                <w:szCs w:val="24"/>
              </w:rPr>
              <w:fldChar w:fldCharType="separate"/>
            </w:r>
            <w:r w:rsidR="00A71300">
              <w:rPr>
                <w:noProof/>
                <w:webHidden/>
                <w:sz w:val="24"/>
                <w:szCs w:val="24"/>
              </w:rPr>
              <w:t>viii</w:t>
            </w:r>
            <w:r w:rsidR="005F680D" w:rsidRPr="00953AFA">
              <w:rPr>
                <w:noProof/>
                <w:webHidden/>
                <w:sz w:val="24"/>
                <w:szCs w:val="24"/>
              </w:rPr>
              <w:fldChar w:fldCharType="end"/>
            </w:r>
          </w:hyperlink>
        </w:p>
        <w:p w14:paraId="31C98043" w14:textId="3C7B7609" w:rsidR="005F680D" w:rsidRPr="008A68D8" w:rsidRDefault="002D3B5C">
          <w:pPr>
            <w:pStyle w:val="TOC1"/>
            <w:rPr>
              <w:rFonts w:eastAsiaTheme="minorEastAsia"/>
              <w:noProof/>
              <w:sz w:val="24"/>
              <w:szCs w:val="24"/>
            </w:rPr>
          </w:pPr>
          <w:hyperlink w:anchor="_Toc7523214" w:history="1">
            <w:r w:rsidR="005F680D" w:rsidRPr="008A68D8">
              <w:rPr>
                <w:rStyle w:val="Hyperlink"/>
                <w:rFonts w:ascii="Times New Roman" w:hAnsi="Times New Roman" w:cs="Times New Roman"/>
                <w:b/>
                <w:noProof/>
                <w:sz w:val="24"/>
                <w:szCs w:val="24"/>
              </w:rPr>
              <w:t>CHAPTER ONE: INTRODUCTION</w:t>
            </w:r>
            <w:r w:rsidR="008A68D8">
              <w:rPr>
                <w:rStyle w:val="Hyperlink"/>
                <w:rFonts w:ascii="Times New Roman" w:hAnsi="Times New Roman" w:cs="Times New Roman"/>
                <w:b/>
                <w:noProof/>
                <w:sz w:val="24"/>
                <w:szCs w:val="24"/>
              </w:rPr>
              <w:t xml:space="preserve">    </w:t>
            </w:r>
            <w:r w:rsidR="005F680D" w:rsidRPr="008A68D8">
              <w:rPr>
                <w:rStyle w:val="Hyperlink"/>
                <w:rFonts w:ascii="Times New Roman" w:hAnsi="Times New Roman" w:cs="Times New Roman"/>
                <w:b/>
                <w:noProof/>
                <w:sz w:val="24"/>
                <w:szCs w:val="24"/>
              </w:rPr>
              <w:t xml:space="preserve">                                                                     </w:t>
            </w:r>
            <w:r w:rsidR="00135F47">
              <w:rPr>
                <w:rStyle w:val="Hyperlink"/>
                <w:rFonts w:ascii="Times New Roman" w:hAnsi="Times New Roman" w:cs="Times New Roman"/>
                <w:b/>
                <w:noProof/>
                <w:sz w:val="24"/>
                <w:szCs w:val="24"/>
              </w:rPr>
              <w:t xml:space="preserve">  </w:t>
            </w:r>
            <w:r w:rsidR="005F680D" w:rsidRPr="008A68D8">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_Toc7523214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1</w:t>
            </w:r>
            <w:r w:rsidR="005F680D" w:rsidRPr="008A68D8">
              <w:rPr>
                <w:noProof/>
                <w:webHidden/>
                <w:sz w:val="24"/>
                <w:szCs w:val="24"/>
              </w:rPr>
              <w:fldChar w:fldCharType="end"/>
            </w:r>
          </w:hyperlink>
        </w:p>
        <w:p w14:paraId="302EEA33" w14:textId="35526DF1" w:rsidR="005F680D" w:rsidRPr="00004987" w:rsidRDefault="002D3B5C" w:rsidP="005F680D">
          <w:pPr>
            <w:pStyle w:val="TOC2"/>
            <w:tabs>
              <w:tab w:val="left" w:pos="880"/>
              <w:tab w:val="right" w:leader="dot" w:pos="8630"/>
            </w:tabs>
            <w:ind w:left="0"/>
            <w:rPr>
              <w:rFonts w:eastAsiaTheme="minorEastAsia"/>
              <w:noProof/>
              <w:sz w:val="24"/>
              <w:szCs w:val="24"/>
            </w:rPr>
          </w:pPr>
          <w:hyperlink w:anchor="_Toc7523216"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1.1</w:t>
            </w:r>
            <w:r w:rsidR="00D371FA"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Background of Study</w:t>
            </w:r>
            <w:r w:rsidR="008A68D8" w:rsidRPr="00004987">
              <w:rPr>
                <w:noProof/>
                <w:webHidden/>
                <w:sz w:val="24"/>
                <w:szCs w:val="24"/>
              </w:rPr>
              <w:t xml:space="preserve">         </w:t>
            </w:r>
            <w:r w:rsidR="005F680D" w:rsidRPr="00004987">
              <w:rPr>
                <w:noProof/>
                <w:webHidden/>
                <w:sz w:val="24"/>
                <w:szCs w:val="24"/>
              </w:rPr>
              <w:t xml:space="preserve">                                                                             </w:t>
            </w:r>
            <w:r w:rsidR="004133A1">
              <w:rPr>
                <w:noProof/>
                <w:webHidden/>
                <w:sz w:val="24"/>
                <w:szCs w:val="24"/>
              </w:rPr>
              <w:t xml:space="preserve"> </w:t>
            </w:r>
            <w:r w:rsidR="005F680D"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ab/>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_Toc7523216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w:t>
            </w:r>
            <w:r w:rsidR="005F680D" w:rsidRPr="00004987">
              <w:rPr>
                <w:noProof/>
                <w:webHidden/>
                <w:sz w:val="24"/>
                <w:szCs w:val="24"/>
              </w:rPr>
              <w:fldChar w:fldCharType="end"/>
            </w:r>
          </w:hyperlink>
        </w:p>
        <w:p w14:paraId="12DB69E4" w14:textId="4CA8F386"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17"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1.2</w:t>
            </w:r>
            <w:r w:rsidR="00D371FA"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Statement of Problem</w:t>
            </w:r>
            <w:r w:rsidR="00D371FA" w:rsidRPr="00004987">
              <w:rPr>
                <w:noProof/>
                <w:webHidden/>
                <w:sz w:val="24"/>
                <w:szCs w:val="24"/>
              </w:rPr>
              <w:t xml:space="preserve">                                                                     </w:t>
            </w:r>
            <w:r w:rsidR="008A68D8" w:rsidRPr="00004987">
              <w:rPr>
                <w:noProof/>
                <w:webHidden/>
                <w:sz w:val="24"/>
                <w:szCs w:val="24"/>
              </w:rPr>
              <w:t xml:space="preserve">              </w:t>
            </w:r>
            <w:r w:rsidR="004133A1">
              <w:rPr>
                <w:noProof/>
                <w:webHidden/>
                <w:sz w:val="24"/>
                <w:szCs w:val="24"/>
              </w:rPr>
              <w:t xml:space="preserve"> </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ab/>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_Toc7523217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w:t>
            </w:r>
            <w:r w:rsidR="005F680D" w:rsidRPr="00004987">
              <w:rPr>
                <w:noProof/>
                <w:webHidden/>
                <w:sz w:val="24"/>
                <w:szCs w:val="24"/>
              </w:rPr>
              <w:fldChar w:fldCharType="end"/>
            </w:r>
          </w:hyperlink>
        </w:p>
        <w:p w14:paraId="067A0E9F" w14:textId="141F8DFB"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18"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1.3</w:t>
            </w:r>
            <w:r w:rsidR="00D371FA"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Aim and Objective of Study</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004987">
              <w:rPr>
                <w:noProof/>
                <w:webHidden/>
                <w:sz w:val="24"/>
                <w:szCs w:val="24"/>
              </w:rPr>
              <w:t xml:space="preserve"> </w:t>
            </w:r>
            <w:r w:rsidR="00D371FA" w:rsidRPr="00004987">
              <w:rPr>
                <w:noProof/>
                <w:webHidden/>
                <w:sz w:val="24"/>
                <w:szCs w:val="24"/>
              </w:rPr>
              <w:t xml:space="preserve">   </w:t>
            </w:r>
            <w:r w:rsidR="004133A1">
              <w:rPr>
                <w:noProof/>
                <w:webHidden/>
                <w:sz w:val="24"/>
                <w:szCs w:val="24"/>
              </w:rPr>
              <w:tab/>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_Toc7523218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w:t>
            </w:r>
            <w:r w:rsidR="005F680D" w:rsidRPr="00004987">
              <w:rPr>
                <w:noProof/>
                <w:webHidden/>
                <w:sz w:val="24"/>
                <w:szCs w:val="24"/>
              </w:rPr>
              <w:fldChar w:fldCharType="end"/>
            </w:r>
          </w:hyperlink>
        </w:p>
        <w:p w14:paraId="138FA57C" w14:textId="404E3D01"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19"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1.4</w:t>
            </w:r>
            <w:r w:rsidR="00D371FA"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Justification</w:t>
            </w:r>
            <w:r w:rsidR="00D371FA" w:rsidRPr="00004987">
              <w:rPr>
                <w:noProof/>
                <w:webHidden/>
                <w:sz w:val="24"/>
                <w:szCs w:val="24"/>
              </w:rPr>
              <w:t xml:space="preserve">                                                                                  </w:t>
            </w:r>
            <w:r w:rsidR="008A68D8" w:rsidRPr="00004987">
              <w:rPr>
                <w:noProof/>
                <w:webHidden/>
                <w:sz w:val="24"/>
                <w:szCs w:val="24"/>
              </w:rPr>
              <w:t xml:space="preserve">                    </w:t>
            </w:r>
            <w:r w:rsidR="004133A1">
              <w:rPr>
                <w:noProof/>
                <w:webHidden/>
                <w:sz w:val="24"/>
                <w:szCs w:val="24"/>
              </w:rPr>
              <w:t xml:space="preserve"> </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ab/>
            </w:r>
            <w:r w:rsidR="00D371FA" w:rsidRPr="00004987">
              <w:rPr>
                <w:noProof/>
                <w:webHidden/>
                <w:sz w:val="24"/>
                <w:szCs w:val="24"/>
              </w:rPr>
              <w:t xml:space="preserve">   </w:t>
            </w:r>
            <w:r w:rsidR="004133A1">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_Toc7523219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w:t>
            </w:r>
            <w:r w:rsidR="005F680D" w:rsidRPr="00004987">
              <w:rPr>
                <w:noProof/>
                <w:webHidden/>
                <w:sz w:val="24"/>
                <w:szCs w:val="24"/>
              </w:rPr>
              <w:fldChar w:fldCharType="end"/>
            </w:r>
          </w:hyperlink>
        </w:p>
        <w:p w14:paraId="08CC309C" w14:textId="21109862"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20"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1.5</w:t>
            </w:r>
            <w:r w:rsidR="00D371FA"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Scope of Study</w:t>
            </w:r>
            <w:r w:rsidR="00D371FA" w:rsidRPr="00004987">
              <w:rPr>
                <w:noProof/>
                <w:webHidden/>
                <w:sz w:val="24"/>
                <w:szCs w:val="24"/>
              </w:rPr>
              <w:t xml:space="preserve">                                                                   </w:t>
            </w:r>
            <w:r w:rsidR="008A68D8" w:rsidRPr="00004987">
              <w:rPr>
                <w:noProof/>
                <w:webHidden/>
                <w:sz w:val="24"/>
                <w:szCs w:val="24"/>
              </w:rPr>
              <w:t xml:space="preserve">                   </w:t>
            </w:r>
            <w:r w:rsidR="004133A1">
              <w:rPr>
                <w:noProof/>
                <w:webHidden/>
                <w:sz w:val="24"/>
                <w:szCs w:val="24"/>
              </w:rPr>
              <w:t xml:space="preserve"> </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ab/>
            </w:r>
            <w:r w:rsidR="00D371FA" w:rsidRPr="00004987">
              <w:rPr>
                <w:noProof/>
                <w:webHidden/>
                <w:sz w:val="24"/>
                <w:szCs w:val="24"/>
              </w:rPr>
              <w:t xml:space="preserve">  </w:t>
            </w:r>
            <w:r w:rsidR="004133A1">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_Toc7523220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4</w:t>
            </w:r>
            <w:r w:rsidR="005F680D" w:rsidRPr="00004987">
              <w:rPr>
                <w:noProof/>
                <w:webHidden/>
                <w:sz w:val="24"/>
                <w:szCs w:val="24"/>
              </w:rPr>
              <w:fldChar w:fldCharType="end"/>
            </w:r>
          </w:hyperlink>
        </w:p>
        <w:p w14:paraId="1C718ABE" w14:textId="2507E804"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21"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1.6</w:t>
            </w:r>
            <w:r w:rsidR="00360A4A">
              <w:rPr>
                <w:rFonts w:eastAsiaTheme="minorEastAsia"/>
                <w:noProof/>
                <w:sz w:val="24"/>
                <w:szCs w:val="24"/>
              </w:rPr>
              <w:t xml:space="preserve">        </w:t>
            </w:r>
            <w:r w:rsidR="005F680D" w:rsidRPr="00004987">
              <w:rPr>
                <w:rStyle w:val="Hyperlink"/>
                <w:rFonts w:ascii="Times New Roman" w:hAnsi="Times New Roman" w:cs="Times New Roman"/>
                <w:noProof/>
                <w:sz w:val="24"/>
                <w:szCs w:val="24"/>
              </w:rPr>
              <w:t>Organization of Report</w:t>
            </w:r>
            <w:r w:rsidR="00D371FA" w:rsidRPr="00004987">
              <w:rPr>
                <w:noProof/>
                <w:webHidden/>
                <w:sz w:val="24"/>
                <w:szCs w:val="24"/>
              </w:rPr>
              <w:t xml:space="preserve">                                        </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ab/>
            </w:r>
            <w:r w:rsidR="00D371FA" w:rsidRPr="00004987">
              <w:rPr>
                <w:noProof/>
                <w:webHidden/>
                <w:sz w:val="24"/>
                <w:szCs w:val="24"/>
              </w:rPr>
              <w:t xml:space="preserve"> </w:t>
            </w:r>
            <w:r w:rsidR="004133A1">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_Toc7523221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4</w:t>
            </w:r>
            <w:r w:rsidR="005F680D" w:rsidRPr="00004987">
              <w:rPr>
                <w:noProof/>
                <w:webHidden/>
                <w:sz w:val="24"/>
                <w:szCs w:val="24"/>
              </w:rPr>
              <w:fldChar w:fldCharType="end"/>
            </w:r>
          </w:hyperlink>
        </w:p>
        <w:p w14:paraId="4AE46C18" w14:textId="6A73D880" w:rsidR="005F680D" w:rsidRPr="008A68D8" w:rsidRDefault="002D3B5C">
          <w:pPr>
            <w:pStyle w:val="TOC1"/>
            <w:rPr>
              <w:rFonts w:eastAsiaTheme="minorEastAsia"/>
              <w:noProof/>
              <w:sz w:val="24"/>
              <w:szCs w:val="24"/>
            </w:rPr>
          </w:pPr>
          <w:hyperlink w:anchor="_Toc7523222" w:history="1">
            <w:r w:rsidR="00D371FA" w:rsidRPr="008A68D8">
              <w:rPr>
                <w:rStyle w:val="Hyperlink"/>
                <w:rFonts w:ascii="Times New Roman" w:hAnsi="Times New Roman" w:cs="Times New Roman"/>
                <w:b/>
                <w:noProof/>
                <w:sz w:val="24"/>
                <w:szCs w:val="24"/>
              </w:rPr>
              <w:t>CHAPTER TWO: LITERATURE REVIEW</w:t>
            </w:r>
            <w:r w:rsidR="008A68D8">
              <w:rPr>
                <w:rStyle w:val="Hyperlink"/>
                <w:rFonts w:ascii="Times New Roman" w:hAnsi="Times New Roman" w:cs="Times New Roman"/>
                <w:b/>
                <w:noProof/>
                <w:sz w:val="24"/>
                <w:szCs w:val="24"/>
              </w:rPr>
              <w:t xml:space="preserve">                      </w:t>
            </w:r>
            <w:r w:rsidR="00D371FA" w:rsidRPr="008A68D8">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 xml:space="preserve"> </w:t>
            </w:r>
            <w:r w:rsidR="00D371FA" w:rsidRPr="008A68D8">
              <w:rPr>
                <w:rStyle w:val="Hyperlink"/>
                <w:rFonts w:ascii="Times New Roman" w:hAnsi="Times New Roman" w:cs="Times New Roman"/>
                <w:b/>
                <w:noProof/>
                <w:sz w:val="24"/>
                <w:szCs w:val="24"/>
              </w:rPr>
              <w:t xml:space="preserve">                       </w:t>
            </w:r>
            <w:r w:rsidR="00135F47">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_Toc7523222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5</w:t>
            </w:r>
            <w:r w:rsidR="005F680D" w:rsidRPr="008A68D8">
              <w:rPr>
                <w:noProof/>
                <w:webHidden/>
                <w:sz w:val="24"/>
                <w:szCs w:val="24"/>
              </w:rPr>
              <w:fldChar w:fldCharType="end"/>
            </w:r>
          </w:hyperlink>
        </w:p>
        <w:p w14:paraId="6930122F" w14:textId="7E169035"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24" w:history="1">
            <w:r w:rsidR="005F680D" w:rsidRPr="00004987">
              <w:rPr>
                <w:rStyle w:val="Hyperlink"/>
                <w:rFonts w:ascii="Times New Roman" w:hAnsi="Times New Roman" w:cs="Times New Roman"/>
                <w:noProof/>
                <w:sz w:val="24"/>
                <w:szCs w:val="24"/>
              </w:rPr>
              <w:t>2.1</w:t>
            </w:r>
            <w:r w:rsidR="00360A4A">
              <w:rPr>
                <w:rFonts w:eastAsiaTheme="minorEastAsia"/>
                <w:noProof/>
                <w:sz w:val="24"/>
                <w:szCs w:val="24"/>
              </w:rPr>
              <w:t xml:space="preserve">        </w:t>
            </w:r>
            <w:r w:rsidR="005F680D" w:rsidRPr="00004987">
              <w:rPr>
                <w:rStyle w:val="Hyperlink"/>
                <w:rFonts w:ascii="Times New Roman" w:hAnsi="Times New Roman" w:cs="Times New Roman"/>
                <w:noProof/>
                <w:sz w:val="24"/>
                <w:szCs w:val="24"/>
              </w:rPr>
              <w:t>History of OCR</w:t>
            </w:r>
            <w:r w:rsidR="00D371FA" w:rsidRPr="00004987">
              <w:rPr>
                <w:noProof/>
                <w:webHidden/>
                <w:sz w:val="24"/>
                <w:szCs w:val="24"/>
              </w:rPr>
              <w:t xml:space="preserve">                                 </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ab/>
              <w:t xml:space="preserve"> </w:t>
            </w:r>
            <w:r w:rsidR="00D371FA"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_Toc7523224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5</w:t>
            </w:r>
            <w:r w:rsidR="005F680D" w:rsidRPr="00004987">
              <w:rPr>
                <w:noProof/>
                <w:webHidden/>
                <w:sz w:val="24"/>
                <w:szCs w:val="24"/>
              </w:rPr>
              <w:fldChar w:fldCharType="end"/>
            </w:r>
          </w:hyperlink>
        </w:p>
        <w:p w14:paraId="74368431" w14:textId="26C8E8C5" w:rsidR="005F680D" w:rsidRPr="00004987" w:rsidRDefault="002D3B5C" w:rsidP="00D371FA">
          <w:pPr>
            <w:pStyle w:val="TOC2"/>
            <w:tabs>
              <w:tab w:val="left" w:pos="880"/>
              <w:tab w:val="right" w:leader="dot" w:pos="8630"/>
            </w:tabs>
            <w:ind w:left="0"/>
            <w:rPr>
              <w:rFonts w:eastAsiaTheme="minorEastAsia"/>
              <w:noProof/>
              <w:sz w:val="24"/>
              <w:szCs w:val="24"/>
            </w:rPr>
          </w:pPr>
          <w:hyperlink w:anchor="_Toc7523225"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2.2</w:t>
            </w:r>
            <w:r w:rsidR="00360A4A">
              <w:rPr>
                <w:rFonts w:eastAsiaTheme="minorEastAsia"/>
                <w:noProof/>
                <w:sz w:val="24"/>
                <w:szCs w:val="24"/>
              </w:rPr>
              <w:t xml:space="preserve">        </w:t>
            </w:r>
            <w:r w:rsidR="005F680D" w:rsidRPr="00004987">
              <w:rPr>
                <w:rStyle w:val="Hyperlink"/>
                <w:rFonts w:ascii="Times New Roman" w:hAnsi="Times New Roman" w:cs="Times New Roman"/>
                <w:noProof/>
                <w:sz w:val="24"/>
                <w:szCs w:val="24"/>
              </w:rPr>
              <w:t>Fundamentals of OCR Based Systems</w:t>
            </w:r>
            <w:r w:rsidR="008A68D8" w:rsidRPr="00004987">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4133A1">
              <w:rPr>
                <w:noProof/>
                <w:webHidden/>
                <w:sz w:val="24"/>
                <w:szCs w:val="24"/>
              </w:rPr>
              <w:t xml:space="preserve"> </w:t>
            </w:r>
            <w:r w:rsidR="00D371FA" w:rsidRPr="00004987">
              <w:rPr>
                <w:noProof/>
                <w:webHidden/>
                <w:sz w:val="24"/>
                <w:szCs w:val="24"/>
              </w:rPr>
              <w:t xml:space="preserve">         </w:t>
            </w:r>
            <w:r w:rsidR="00004987">
              <w:rPr>
                <w:noProof/>
                <w:webHidden/>
                <w:sz w:val="24"/>
                <w:szCs w:val="24"/>
              </w:rPr>
              <w:t xml:space="preserve"> </w:t>
            </w:r>
            <w:r w:rsidR="004133A1">
              <w:rPr>
                <w:noProof/>
                <w:webHidden/>
                <w:sz w:val="24"/>
                <w:szCs w:val="24"/>
              </w:rPr>
              <w:tab/>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_Toc7523225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5</w:t>
            </w:r>
            <w:r w:rsidR="005F680D" w:rsidRPr="00004987">
              <w:rPr>
                <w:noProof/>
                <w:webHidden/>
                <w:sz w:val="24"/>
                <w:szCs w:val="24"/>
              </w:rPr>
              <w:fldChar w:fldCharType="end"/>
            </w:r>
          </w:hyperlink>
        </w:p>
        <w:p w14:paraId="6A7A33F3" w14:textId="267891FF" w:rsidR="005F680D" w:rsidRPr="00004987" w:rsidRDefault="00D371FA">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26" w:history="1">
            <w:r w:rsidR="005F680D" w:rsidRPr="00004987">
              <w:rPr>
                <w:rStyle w:val="Hyperlink"/>
                <w:rFonts w:ascii="Times New Roman" w:hAnsi="Times New Roman" w:cs="Times New Roman"/>
                <w:noProof/>
                <w:sz w:val="24"/>
                <w:szCs w:val="24"/>
              </w:rPr>
              <w:t>2.2.1</w:t>
            </w:r>
            <w:r w:rsidR="005F680D" w:rsidRPr="00004987">
              <w:rPr>
                <w:rFonts w:eastAsiaTheme="minorEastAsia"/>
                <w:noProof/>
                <w:sz w:val="24"/>
                <w:szCs w:val="24"/>
              </w:rPr>
              <w:tab/>
            </w:r>
            <w:r w:rsidRPr="00004987">
              <w:rPr>
                <w:rFonts w:eastAsiaTheme="minorEastAsia"/>
                <w:noProof/>
                <w:sz w:val="24"/>
                <w:szCs w:val="24"/>
              </w:rPr>
              <w:t xml:space="preserve">   </w:t>
            </w:r>
            <w:r w:rsidR="00E62555">
              <w:rPr>
                <w:rStyle w:val="Hyperlink"/>
                <w:rFonts w:ascii="Times New Roman" w:hAnsi="Times New Roman" w:cs="Times New Roman"/>
                <w:noProof/>
                <w:sz w:val="24"/>
                <w:szCs w:val="24"/>
              </w:rPr>
              <w:t>Image a</w:t>
            </w:r>
            <w:r w:rsidR="005F680D" w:rsidRPr="00004987">
              <w:rPr>
                <w:rStyle w:val="Hyperlink"/>
                <w:rFonts w:ascii="Times New Roman" w:hAnsi="Times New Roman" w:cs="Times New Roman"/>
                <w:noProof/>
                <w:sz w:val="24"/>
                <w:szCs w:val="24"/>
              </w:rPr>
              <w:t>cquisition</w:t>
            </w:r>
            <w:r w:rsidRPr="00004987">
              <w:rPr>
                <w:noProof/>
                <w:webHidden/>
                <w:sz w:val="24"/>
                <w:szCs w:val="24"/>
              </w:rPr>
              <w:t xml:space="preserve">    </w:t>
            </w:r>
            <w:r w:rsidR="008A68D8" w:rsidRPr="00004987">
              <w:rPr>
                <w:noProof/>
                <w:webHidden/>
                <w:sz w:val="24"/>
                <w:szCs w:val="24"/>
              </w:rPr>
              <w:t xml:space="preserve">                       </w:t>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4133A1">
              <w:rPr>
                <w:noProof/>
                <w:webHidden/>
                <w:sz w:val="24"/>
                <w:szCs w:val="24"/>
              </w:rPr>
              <w:t xml:space="preserve"> </w:t>
            </w:r>
            <w:r w:rsidR="004133A1">
              <w:rPr>
                <w:noProof/>
                <w:webHidden/>
                <w:sz w:val="24"/>
                <w:szCs w:val="24"/>
              </w:rPr>
              <w:tab/>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_Toc7523226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6</w:t>
            </w:r>
            <w:r w:rsidR="005F680D" w:rsidRPr="00004987">
              <w:rPr>
                <w:noProof/>
                <w:webHidden/>
                <w:sz w:val="24"/>
                <w:szCs w:val="24"/>
              </w:rPr>
              <w:fldChar w:fldCharType="end"/>
            </w:r>
          </w:hyperlink>
        </w:p>
        <w:p w14:paraId="6D27DDB2" w14:textId="4C299736" w:rsidR="005F680D" w:rsidRPr="00004987" w:rsidRDefault="00D371FA">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27" w:history="1">
            <w:r w:rsidR="005F680D" w:rsidRPr="00004987">
              <w:rPr>
                <w:rStyle w:val="Hyperlink"/>
                <w:rFonts w:ascii="Times New Roman" w:hAnsi="Times New Roman" w:cs="Times New Roman"/>
                <w:noProof/>
                <w:sz w:val="24"/>
                <w:szCs w:val="24"/>
              </w:rPr>
              <w:t>2.2.2</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shd w:val="clear" w:color="auto" w:fill="FFFFFF"/>
              </w:rPr>
              <w:t>Preprocessing</w:t>
            </w:r>
            <w:r w:rsidRPr="00004987">
              <w:rPr>
                <w:noProof/>
                <w:webHidden/>
                <w:sz w:val="24"/>
                <w:szCs w:val="24"/>
              </w:rPr>
              <w:t xml:space="preserve">                                                                                                   </w:t>
            </w:r>
            <w:r w:rsidR="004133A1">
              <w:rPr>
                <w:noProof/>
                <w:webHidden/>
                <w:sz w:val="24"/>
                <w:szCs w:val="24"/>
              </w:rPr>
              <w:tab/>
              <w:t xml:space="preserve"> </w:t>
            </w:r>
            <w:r w:rsidRPr="00004987">
              <w:rPr>
                <w:noProof/>
                <w:webHidden/>
                <w:sz w:val="24"/>
                <w:szCs w:val="24"/>
              </w:rPr>
              <w:t xml:space="preserve">  </w:t>
            </w:r>
            <w:r w:rsidR="00DB4172"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_Toc7523227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7</w:t>
            </w:r>
            <w:r w:rsidR="005F680D" w:rsidRPr="00004987">
              <w:rPr>
                <w:noProof/>
                <w:webHidden/>
                <w:sz w:val="24"/>
                <w:szCs w:val="24"/>
              </w:rPr>
              <w:fldChar w:fldCharType="end"/>
            </w:r>
          </w:hyperlink>
        </w:p>
        <w:p w14:paraId="2D70EF80" w14:textId="403EC4BB" w:rsidR="005F680D" w:rsidRPr="00004987" w:rsidRDefault="00D371FA">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28" w:history="1">
            <w:r w:rsidR="005F680D" w:rsidRPr="00004987">
              <w:rPr>
                <w:rStyle w:val="Hyperlink"/>
                <w:rFonts w:ascii="Times New Roman" w:hAnsi="Times New Roman" w:cs="Times New Roman"/>
                <w:noProof/>
                <w:sz w:val="24"/>
                <w:szCs w:val="24"/>
              </w:rPr>
              <w:t>2.2.3</w:t>
            </w:r>
            <w:r w:rsidRPr="00004987">
              <w:rPr>
                <w:rFonts w:eastAsiaTheme="minorEastAsia"/>
                <w:noProof/>
                <w:sz w:val="24"/>
                <w:szCs w:val="24"/>
              </w:rPr>
              <w:t xml:space="preserve">      </w:t>
            </w:r>
            <w:r w:rsidR="00E62555">
              <w:rPr>
                <w:rStyle w:val="Hyperlink"/>
                <w:rFonts w:ascii="Times New Roman" w:hAnsi="Times New Roman" w:cs="Times New Roman"/>
                <w:noProof/>
                <w:sz w:val="24"/>
                <w:szCs w:val="24"/>
              </w:rPr>
              <w:t>Character s</w:t>
            </w:r>
            <w:r w:rsidR="005F680D" w:rsidRPr="00004987">
              <w:rPr>
                <w:rStyle w:val="Hyperlink"/>
                <w:rFonts w:ascii="Times New Roman" w:hAnsi="Times New Roman" w:cs="Times New Roman"/>
                <w:noProof/>
                <w:sz w:val="24"/>
                <w:szCs w:val="24"/>
              </w:rPr>
              <w:t>egmentation</w:t>
            </w:r>
            <w:r w:rsidRPr="00004987">
              <w:rPr>
                <w:noProof/>
                <w:webHidden/>
                <w:sz w:val="24"/>
                <w:szCs w:val="24"/>
              </w:rPr>
              <w:t xml:space="preserve">                                                  </w:t>
            </w:r>
            <w:r w:rsidR="00DB4172" w:rsidRPr="00004987">
              <w:rPr>
                <w:noProof/>
                <w:webHidden/>
                <w:sz w:val="24"/>
                <w:szCs w:val="24"/>
              </w:rPr>
              <w:t xml:space="preserve">                  </w:t>
            </w:r>
            <w:r w:rsidRPr="00004987">
              <w:rPr>
                <w:noProof/>
                <w:webHidden/>
                <w:sz w:val="24"/>
                <w:szCs w:val="24"/>
              </w:rPr>
              <w:t xml:space="preserve">           </w:t>
            </w:r>
            <w:r w:rsidR="0000248F" w:rsidRPr="00004987">
              <w:rPr>
                <w:noProof/>
                <w:webHidden/>
                <w:sz w:val="24"/>
                <w:szCs w:val="24"/>
              </w:rPr>
              <w:t xml:space="preserve"> </w:t>
            </w:r>
            <w:r w:rsidR="00004987">
              <w:rPr>
                <w:noProof/>
                <w:webHidden/>
                <w:sz w:val="24"/>
                <w:szCs w:val="24"/>
              </w:rPr>
              <w:t xml:space="preserve"> </w:t>
            </w:r>
            <w:r w:rsidR="004133A1">
              <w:rPr>
                <w:noProof/>
                <w:webHidden/>
                <w:sz w:val="24"/>
                <w:szCs w:val="24"/>
              </w:rPr>
              <w:tab/>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_Toc7523228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10</w:t>
            </w:r>
            <w:r w:rsidR="005F680D" w:rsidRPr="00004987">
              <w:rPr>
                <w:noProof/>
                <w:webHidden/>
                <w:sz w:val="24"/>
                <w:szCs w:val="24"/>
              </w:rPr>
              <w:fldChar w:fldCharType="end"/>
            </w:r>
          </w:hyperlink>
        </w:p>
        <w:p w14:paraId="60A0C276" w14:textId="40B8F262" w:rsidR="005F680D" w:rsidRPr="00004987" w:rsidRDefault="00D371FA">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29" w:history="1">
            <w:r w:rsidR="005F680D" w:rsidRPr="00004987">
              <w:rPr>
                <w:rStyle w:val="Hyperlink"/>
                <w:rFonts w:ascii="Times New Roman" w:hAnsi="Times New Roman" w:cs="Times New Roman"/>
                <w:noProof/>
                <w:sz w:val="24"/>
                <w:szCs w:val="24"/>
              </w:rPr>
              <w:t>2.2.4</w:t>
            </w:r>
            <w:r w:rsidR="005F680D" w:rsidRPr="00004987">
              <w:rPr>
                <w:rFonts w:eastAsiaTheme="minorEastAsia"/>
                <w:noProof/>
                <w:sz w:val="24"/>
                <w:szCs w:val="24"/>
              </w:rPr>
              <w:tab/>
            </w:r>
            <w:r w:rsidRPr="00004987">
              <w:rPr>
                <w:rFonts w:eastAsiaTheme="minorEastAsia"/>
                <w:noProof/>
                <w:sz w:val="24"/>
                <w:szCs w:val="24"/>
              </w:rPr>
              <w:t xml:space="preserve">  </w:t>
            </w:r>
            <w:r w:rsidR="00E62555">
              <w:rPr>
                <w:rStyle w:val="Hyperlink"/>
                <w:rFonts w:ascii="Times New Roman" w:hAnsi="Times New Roman" w:cs="Times New Roman"/>
                <w:noProof/>
                <w:sz w:val="24"/>
                <w:szCs w:val="24"/>
              </w:rPr>
              <w:t>Character r</w:t>
            </w:r>
            <w:r w:rsidR="005F680D" w:rsidRPr="00004987">
              <w:rPr>
                <w:rStyle w:val="Hyperlink"/>
                <w:rFonts w:ascii="Times New Roman" w:hAnsi="Times New Roman" w:cs="Times New Roman"/>
                <w:noProof/>
                <w:sz w:val="24"/>
                <w:szCs w:val="24"/>
              </w:rPr>
              <w:t>ecognition</w:t>
            </w:r>
            <w:r w:rsidRPr="00004987">
              <w:rPr>
                <w:noProof/>
                <w:webHidden/>
                <w:sz w:val="24"/>
                <w:szCs w:val="24"/>
              </w:rPr>
              <w:t xml:space="preserve">                                         </w:t>
            </w:r>
            <w:r w:rsidR="00DB4172" w:rsidRPr="00004987">
              <w:rPr>
                <w:noProof/>
                <w:webHidden/>
                <w:sz w:val="24"/>
                <w:szCs w:val="24"/>
              </w:rPr>
              <w:t xml:space="preserve">                    </w:t>
            </w:r>
            <w:r w:rsidRPr="00004987">
              <w:rPr>
                <w:noProof/>
                <w:webHidden/>
                <w:sz w:val="24"/>
                <w:szCs w:val="24"/>
              </w:rPr>
              <w:t xml:space="preserve">                        </w:t>
            </w:r>
            <w:r w:rsidR="00004987">
              <w:rPr>
                <w:noProof/>
                <w:webHidden/>
                <w:sz w:val="24"/>
                <w:szCs w:val="24"/>
              </w:rPr>
              <w:t xml:space="preserve"> </w:t>
            </w:r>
            <w:r w:rsidR="004133A1">
              <w:rPr>
                <w:noProof/>
                <w:webHidden/>
                <w:sz w:val="24"/>
                <w:szCs w:val="24"/>
              </w:rPr>
              <w:t xml:space="preserve"> </w:t>
            </w:r>
            <w:r w:rsidR="004133A1">
              <w:rPr>
                <w:noProof/>
                <w:webHidden/>
                <w:sz w:val="24"/>
                <w:szCs w:val="24"/>
              </w:rPr>
              <w:tab/>
            </w:r>
            <w:r w:rsidR="005F680D" w:rsidRPr="00004987">
              <w:rPr>
                <w:noProof/>
                <w:webHidden/>
                <w:sz w:val="24"/>
                <w:szCs w:val="24"/>
              </w:rPr>
              <w:fldChar w:fldCharType="begin"/>
            </w:r>
            <w:r w:rsidR="005F680D" w:rsidRPr="00004987">
              <w:rPr>
                <w:noProof/>
                <w:webHidden/>
                <w:sz w:val="24"/>
                <w:szCs w:val="24"/>
              </w:rPr>
              <w:instrText xml:space="preserve"> PAGEREF _Toc7523229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12</w:t>
            </w:r>
            <w:r w:rsidR="005F680D" w:rsidRPr="00004987">
              <w:rPr>
                <w:noProof/>
                <w:webHidden/>
                <w:sz w:val="24"/>
                <w:szCs w:val="24"/>
              </w:rPr>
              <w:fldChar w:fldCharType="end"/>
            </w:r>
          </w:hyperlink>
        </w:p>
        <w:p w14:paraId="12511537" w14:textId="0434E502" w:rsidR="005F680D" w:rsidRPr="00004987" w:rsidRDefault="002D3B5C" w:rsidP="00793B94">
          <w:pPr>
            <w:pStyle w:val="TOC2"/>
            <w:tabs>
              <w:tab w:val="left" w:pos="880"/>
              <w:tab w:val="right" w:leader="dot" w:pos="8630"/>
            </w:tabs>
            <w:ind w:left="0"/>
            <w:rPr>
              <w:rFonts w:eastAsiaTheme="minorEastAsia"/>
              <w:noProof/>
              <w:sz w:val="24"/>
              <w:szCs w:val="24"/>
            </w:rPr>
          </w:pPr>
          <w:hyperlink w:anchor="_Toc7523230"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2.3</w:t>
            </w:r>
            <w:r w:rsidR="00793B94"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Fundamentals of Deep Learning</w:t>
            </w:r>
            <w:r w:rsidR="00793B94" w:rsidRPr="00004987">
              <w:rPr>
                <w:noProof/>
                <w:webHidden/>
                <w:sz w:val="24"/>
                <w:szCs w:val="24"/>
              </w:rPr>
              <w:t xml:space="preserve">                                                                         </w:t>
            </w:r>
            <w:r w:rsidR="004133A1">
              <w:rPr>
                <w:noProof/>
                <w:webHidden/>
                <w:sz w:val="24"/>
                <w:szCs w:val="24"/>
              </w:rPr>
              <w:tab/>
            </w:r>
            <w:r w:rsidR="00793B94" w:rsidRPr="00004987">
              <w:rPr>
                <w:noProof/>
                <w:webHidden/>
                <w:sz w:val="24"/>
                <w:szCs w:val="24"/>
              </w:rPr>
              <w:t xml:space="preserve">      </w:t>
            </w:r>
            <w:r w:rsidR="004133A1">
              <w:rPr>
                <w:noProof/>
                <w:webHidden/>
                <w:sz w:val="24"/>
                <w:szCs w:val="24"/>
              </w:rPr>
              <w:t xml:space="preserve">  </w:t>
            </w:r>
            <w:r w:rsidR="00793B94" w:rsidRPr="00004987">
              <w:rPr>
                <w:noProof/>
                <w:webHidden/>
                <w:sz w:val="24"/>
                <w:szCs w:val="24"/>
              </w:rPr>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_Toc7523230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12</w:t>
            </w:r>
            <w:r w:rsidR="005F680D" w:rsidRPr="00004987">
              <w:rPr>
                <w:noProof/>
                <w:webHidden/>
                <w:sz w:val="24"/>
                <w:szCs w:val="24"/>
              </w:rPr>
              <w:fldChar w:fldCharType="end"/>
            </w:r>
          </w:hyperlink>
        </w:p>
        <w:p w14:paraId="4BA7AB7B" w14:textId="123E2B60" w:rsidR="005F680D" w:rsidRPr="00004987" w:rsidRDefault="00793B94">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31" w:history="1">
            <w:r w:rsidR="005F680D" w:rsidRPr="00004987">
              <w:rPr>
                <w:rStyle w:val="Hyperlink"/>
                <w:rFonts w:ascii="Times New Roman" w:hAnsi="Times New Roman" w:cs="Times New Roman"/>
                <w:noProof/>
                <w:sz w:val="24"/>
                <w:szCs w:val="24"/>
                <w:u w:val="none"/>
              </w:rPr>
              <w:t>2.3.1</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Deep Belief Neural Network (DBNN)</w:t>
            </w:r>
            <w:r w:rsidR="00DB4172"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_Toc7523231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13</w:t>
            </w:r>
            <w:r w:rsidR="005F680D" w:rsidRPr="00004987">
              <w:rPr>
                <w:noProof/>
                <w:webHidden/>
                <w:sz w:val="24"/>
                <w:szCs w:val="24"/>
              </w:rPr>
              <w:fldChar w:fldCharType="end"/>
            </w:r>
          </w:hyperlink>
        </w:p>
        <w:p w14:paraId="7A6A78FA" w14:textId="49986EC7" w:rsidR="005F680D" w:rsidRPr="00004987" w:rsidRDefault="00793B94">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32" w:history="1">
            <w:r w:rsidR="005F680D" w:rsidRPr="00004987">
              <w:rPr>
                <w:rStyle w:val="Hyperlink"/>
                <w:rFonts w:ascii="Times New Roman" w:hAnsi="Times New Roman" w:cs="Times New Roman"/>
                <w:noProof/>
                <w:sz w:val="24"/>
                <w:szCs w:val="24"/>
              </w:rPr>
              <w:t>2.3.2</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Convolutional neural Network</w:t>
            </w:r>
            <w:r w:rsidR="00096A61"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_Toc7523232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14</w:t>
            </w:r>
            <w:r w:rsidR="005F680D" w:rsidRPr="00004987">
              <w:rPr>
                <w:noProof/>
                <w:webHidden/>
                <w:sz w:val="24"/>
                <w:szCs w:val="24"/>
              </w:rPr>
              <w:fldChar w:fldCharType="end"/>
            </w:r>
          </w:hyperlink>
        </w:p>
        <w:p w14:paraId="61B01338" w14:textId="328BC933" w:rsidR="005F680D" w:rsidRPr="00004987" w:rsidRDefault="002D3B5C" w:rsidP="00793B94">
          <w:pPr>
            <w:pStyle w:val="TOC2"/>
            <w:tabs>
              <w:tab w:val="left" w:pos="880"/>
              <w:tab w:val="right" w:leader="dot" w:pos="8630"/>
            </w:tabs>
            <w:ind w:left="0"/>
            <w:rPr>
              <w:rFonts w:eastAsiaTheme="minorEastAsia"/>
              <w:noProof/>
              <w:sz w:val="24"/>
              <w:szCs w:val="24"/>
            </w:rPr>
          </w:pPr>
          <w:hyperlink w:anchor="_Toc7523233"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2.4</w:t>
            </w:r>
            <w:r w:rsidR="00793B94"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Related Works</w:t>
            </w:r>
            <w:r w:rsidR="00793B94" w:rsidRPr="00004987">
              <w:rPr>
                <w:noProof/>
                <w:webHidden/>
                <w:sz w:val="24"/>
                <w:szCs w:val="24"/>
              </w:rPr>
              <w:t xml:space="preserve">              </w:t>
            </w:r>
            <w:r w:rsidR="00096A61" w:rsidRPr="00004987">
              <w:rPr>
                <w:noProof/>
                <w:webHidden/>
                <w:sz w:val="24"/>
                <w:szCs w:val="24"/>
              </w:rPr>
              <w:t xml:space="preserve">                 </w:t>
            </w:r>
            <w:r w:rsidR="00793B94" w:rsidRPr="00004987">
              <w:rPr>
                <w:noProof/>
                <w:webHidden/>
                <w:sz w:val="24"/>
                <w:szCs w:val="24"/>
              </w:rPr>
              <w:t xml:space="preserve">                                                                               </w:t>
            </w:r>
            <w:r w:rsidR="004133A1">
              <w:rPr>
                <w:noProof/>
                <w:webHidden/>
                <w:sz w:val="24"/>
                <w:szCs w:val="24"/>
              </w:rPr>
              <w:tab/>
              <w:t xml:space="preserve"> </w:t>
            </w:r>
            <w:r w:rsidR="00793B94" w:rsidRPr="00004987">
              <w:rPr>
                <w:noProof/>
                <w:webHidden/>
                <w:sz w:val="24"/>
                <w:szCs w:val="24"/>
              </w:rPr>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_Toc7523233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19</w:t>
            </w:r>
            <w:r w:rsidR="005F680D" w:rsidRPr="00004987">
              <w:rPr>
                <w:noProof/>
                <w:webHidden/>
                <w:sz w:val="24"/>
                <w:szCs w:val="24"/>
              </w:rPr>
              <w:fldChar w:fldCharType="end"/>
            </w:r>
          </w:hyperlink>
        </w:p>
        <w:p w14:paraId="770BD054" w14:textId="52502DE5" w:rsidR="005F680D" w:rsidRPr="008A68D8" w:rsidRDefault="002D3B5C">
          <w:pPr>
            <w:pStyle w:val="TOC1"/>
            <w:rPr>
              <w:rFonts w:eastAsiaTheme="minorEastAsia"/>
              <w:noProof/>
              <w:sz w:val="24"/>
              <w:szCs w:val="24"/>
            </w:rPr>
          </w:pPr>
          <w:hyperlink w:anchor="_Toc7523234" w:history="1">
            <w:r w:rsidR="00793B94" w:rsidRPr="008A68D8">
              <w:rPr>
                <w:rStyle w:val="Hyperlink"/>
                <w:rFonts w:ascii="Times New Roman" w:hAnsi="Times New Roman" w:cs="Times New Roman"/>
                <w:b/>
                <w:noProof/>
                <w:sz w:val="24"/>
                <w:szCs w:val="24"/>
              </w:rPr>
              <w:t xml:space="preserve">CHAPTER THREE: METHODOLOGY                                     </w:t>
            </w:r>
            <w:r w:rsidR="001A6F8D">
              <w:rPr>
                <w:rStyle w:val="Hyperlink"/>
                <w:rFonts w:ascii="Times New Roman" w:hAnsi="Times New Roman" w:cs="Times New Roman"/>
                <w:b/>
                <w:noProof/>
                <w:sz w:val="24"/>
                <w:szCs w:val="24"/>
              </w:rPr>
              <w:t xml:space="preserve">                              </w:t>
            </w:r>
            <w:r w:rsidR="00004987">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ab/>
            </w:r>
            <w:r w:rsidR="005F680D" w:rsidRPr="008A68D8">
              <w:rPr>
                <w:noProof/>
                <w:webHidden/>
                <w:sz w:val="24"/>
                <w:szCs w:val="24"/>
              </w:rPr>
              <w:fldChar w:fldCharType="begin"/>
            </w:r>
            <w:r w:rsidR="005F680D" w:rsidRPr="008A68D8">
              <w:rPr>
                <w:noProof/>
                <w:webHidden/>
                <w:sz w:val="24"/>
                <w:szCs w:val="24"/>
              </w:rPr>
              <w:instrText xml:space="preserve"> PAGEREF _Toc7523234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25</w:t>
            </w:r>
            <w:r w:rsidR="005F680D" w:rsidRPr="008A68D8">
              <w:rPr>
                <w:noProof/>
                <w:webHidden/>
                <w:sz w:val="24"/>
                <w:szCs w:val="24"/>
              </w:rPr>
              <w:fldChar w:fldCharType="end"/>
            </w:r>
          </w:hyperlink>
        </w:p>
        <w:p w14:paraId="1B442BF7" w14:textId="614332A1" w:rsidR="005F680D" w:rsidRPr="00004987" w:rsidRDefault="002D3B5C" w:rsidP="00793B94">
          <w:pPr>
            <w:pStyle w:val="TOC2"/>
            <w:tabs>
              <w:tab w:val="left" w:pos="880"/>
              <w:tab w:val="right" w:leader="dot" w:pos="8630"/>
            </w:tabs>
            <w:ind w:left="0"/>
            <w:rPr>
              <w:rFonts w:eastAsiaTheme="minorEastAsia"/>
              <w:noProof/>
              <w:sz w:val="24"/>
              <w:szCs w:val="24"/>
            </w:rPr>
          </w:pPr>
          <w:hyperlink w:anchor="_Toc7523236"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3.1</w:t>
            </w:r>
            <w:r w:rsidR="00793B94"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Introduction</w:t>
            </w:r>
            <w:r w:rsidR="0000248F" w:rsidRPr="00004987">
              <w:rPr>
                <w:noProof/>
                <w:webHidden/>
                <w:sz w:val="24"/>
                <w:szCs w:val="24"/>
              </w:rPr>
              <w:t xml:space="preserve">                                                                                  </w:t>
            </w:r>
            <w:r w:rsidR="001A6F8D" w:rsidRPr="00004987">
              <w:rPr>
                <w:noProof/>
                <w:webHidden/>
                <w:sz w:val="24"/>
                <w:szCs w:val="24"/>
              </w:rPr>
              <w:t xml:space="preserve">                 </w:t>
            </w:r>
            <w:r w:rsidR="0000248F" w:rsidRPr="00004987">
              <w:rPr>
                <w:noProof/>
                <w:webHidden/>
                <w:sz w:val="24"/>
                <w:szCs w:val="24"/>
              </w:rPr>
              <w:t xml:space="preserve">              </w:t>
            </w:r>
            <w:r w:rsidR="00004987">
              <w:rPr>
                <w:noProof/>
                <w:webHidden/>
                <w:sz w:val="24"/>
                <w:szCs w:val="24"/>
              </w:rPr>
              <w:t xml:space="preserve">  </w:t>
            </w:r>
            <w:r w:rsidR="004133A1">
              <w:rPr>
                <w:noProof/>
                <w:webHidden/>
                <w:sz w:val="24"/>
                <w:szCs w:val="24"/>
              </w:rPr>
              <w:tab/>
            </w:r>
            <w:r w:rsidR="0000248F" w:rsidRPr="00004987">
              <w:rPr>
                <w:noProof/>
                <w:webHidden/>
                <w:sz w:val="24"/>
                <w:szCs w:val="24"/>
              </w:rPr>
              <w:t xml:space="preserve"> </w:t>
            </w:r>
            <w:r w:rsidR="004133A1">
              <w:rPr>
                <w:noProof/>
                <w:webHidden/>
                <w:sz w:val="24"/>
                <w:szCs w:val="24"/>
              </w:rPr>
              <w:t xml:space="preserve"> </w:t>
            </w:r>
            <w:r w:rsidR="0000248F"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_Toc7523236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25</w:t>
            </w:r>
            <w:r w:rsidR="005F680D" w:rsidRPr="00004987">
              <w:rPr>
                <w:noProof/>
                <w:webHidden/>
                <w:sz w:val="24"/>
                <w:szCs w:val="24"/>
              </w:rPr>
              <w:fldChar w:fldCharType="end"/>
            </w:r>
          </w:hyperlink>
        </w:p>
        <w:p w14:paraId="2157698A" w14:textId="3C957916" w:rsidR="005F680D" w:rsidRPr="00004987" w:rsidRDefault="002D3B5C" w:rsidP="00793B94">
          <w:pPr>
            <w:pStyle w:val="TOC2"/>
            <w:tabs>
              <w:tab w:val="left" w:pos="880"/>
              <w:tab w:val="right" w:leader="dot" w:pos="8630"/>
            </w:tabs>
            <w:ind w:left="0"/>
            <w:rPr>
              <w:rFonts w:eastAsiaTheme="minorEastAsia"/>
              <w:noProof/>
              <w:sz w:val="24"/>
              <w:szCs w:val="24"/>
            </w:rPr>
          </w:pPr>
          <w:hyperlink w:anchor="_Toc7523237"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3.2</w:t>
            </w:r>
            <w:r w:rsidR="00793B94"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System Requirement</w:t>
            </w:r>
            <w:r w:rsidR="0000248F" w:rsidRPr="00004987">
              <w:rPr>
                <w:noProof/>
                <w:webHidden/>
                <w:sz w:val="24"/>
                <w:szCs w:val="24"/>
              </w:rPr>
              <w:t xml:space="preserve">                                                    </w:t>
            </w:r>
            <w:r w:rsidR="001A6F8D" w:rsidRPr="00004987">
              <w:rPr>
                <w:noProof/>
                <w:webHidden/>
                <w:sz w:val="24"/>
                <w:szCs w:val="24"/>
              </w:rPr>
              <w:t xml:space="preserve">                 </w:t>
            </w:r>
            <w:r w:rsidR="0000248F" w:rsidRPr="00004987">
              <w:rPr>
                <w:noProof/>
                <w:webHidden/>
                <w:sz w:val="24"/>
                <w:szCs w:val="24"/>
              </w:rPr>
              <w:t xml:space="preserve">                               </w:t>
            </w:r>
            <w:r w:rsidR="00004987">
              <w:rPr>
                <w:noProof/>
                <w:webHidden/>
                <w:sz w:val="24"/>
                <w:szCs w:val="24"/>
              </w:rPr>
              <w:t xml:space="preserve"> </w:t>
            </w:r>
            <w:r w:rsidR="004133A1">
              <w:rPr>
                <w:noProof/>
                <w:webHidden/>
                <w:sz w:val="24"/>
                <w:szCs w:val="24"/>
              </w:rPr>
              <w:tab/>
              <w:t xml:space="preserve"> </w:t>
            </w:r>
            <w:r w:rsidR="0000248F"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_Toc7523237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25</w:t>
            </w:r>
            <w:r w:rsidR="005F680D" w:rsidRPr="00004987">
              <w:rPr>
                <w:noProof/>
                <w:webHidden/>
                <w:sz w:val="24"/>
                <w:szCs w:val="24"/>
              </w:rPr>
              <w:fldChar w:fldCharType="end"/>
            </w:r>
          </w:hyperlink>
        </w:p>
        <w:p w14:paraId="31789F90" w14:textId="04D5161C" w:rsidR="005F680D" w:rsidRPr="00004987" w:rsidRDefault="00793B94">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38" w:history="1">
            <w:r w:rsidR="005F680D" w:rsidRPr="00004987">
              <w:rPr>
                <w:rStyle w:val="Hyperlink"/>
                <w:rFonts w:ascii="Times New Roman" w:hAnsi="Times New Roman" w:cs="Times New Roman"/>
                <w:noProof/>
                <w:sz w:val="24"/>
                <w:szCs w:val="24"/>
                <w:u w:val="none"/>
              </w:rPr>
              <w:t>3.2.1</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Hardware requirements</w:t>
            </w:r>
            <w:r w:rsidRPr="00004987">
              <w:rPr>
                <w:noProof/>
                <w:webHidden/>
                <w:sz w:val="24"/>
                <w:szCs w:val="24"/>
              </w:rPr>
              <w:t xml:space="preserve">                  </w:t>
            </w:r>
            <w:r w:rsidR="001A6F8D"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004987">
              <w:rPr>
                <w:noProof/>
                <w:webHidden/>
                <w:sz w:val="24"/>
                <w:szCs w:val="24"/>
              </w:rPr>
              <w:t xml:space="preserve"> </w:t>
            </w:r>
            <w:r w:rsidR="004133A1">
              <w:rPr>
                <w:noProof/>
                <w:webHidden/>
                <w:sz w:val="24"/>
                <w:szCs w:val="24"/>
              </w:rPr>
              <w:t xml:space="preserve"> </w:t>
            </w:r>
            <w:r w:rsidR="00004987">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_Toc7523238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25</w:t>
            </w:r>
            <w:r w:rsidR="005F680D" w:rsidRPr="00004987">
              <w:rPr>
                <w:noProof/>
                <w:webHidden/>
                <w:sz w:val="24"/>
                <w:szCs w:val="24"/>
              </w:rPr>
              <w:fldChar w:fldCharType="end"/>
            </w:r>
          </w:hyperlink>
        </w:p>
        <w:p w14:paraId="7B8E1546" w14:textId="7B4B8C86" w:rsidR="005F680D" w:rsidRPr="00004987" w:rsidRDefault="00793B94">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39" w:history="1">
            <w:r w:rsidR="005F680D" w:rsidRPr="00004987">
              <w:rPr>
                <w:rStyle w:val="Hyperlink"/>
                <w:rFonts w:ascii="Times New Roman" w:hAnsi="Times New Roman" w:cs="Times New Roman"/>
                <w:noProof/>
                <w:sz w:val="24"/>
                <w:szCs w:val="24"/>
              </w:rPr>
              <w:t>3.2.2</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Software requirements</w:t>
            </w:r>
            <w:r w:rsidRPr="00004987">
              <w:rPr>
                <w:noProof/>
                <w:webHidden/>
                <w:sz w:val="24"/>
                <w:szCs w:val="24"/>
              </w:rPr>
              <w:t xml:space="preserve">                          </w:t>
            </w:r>
            <w:r w:rsidR="001A6F8D" w:rsidRPr="00004987">
              <w:rPr>
                <w:noProof/>
                <w:webHidden/>
                <w:sz w:val="24"/>
                <w:szCs w:val="24"/>
              </w:rPr>
              <w:t xml:space="preserve">  </w:t>
            </w:r>
            <w:r w:rsidRPr="00004987">
              <w:rPr>
                <w:noProof/>
                <w:webHidden/>
                <w:sz w:val="24"/>
                <w:szCs w:val="24"/>
              </w:rPr>
              <w:t xml:space="preserve">                                                        </w:t>
            </w:r>
            <w:r w:rsidR="004133A1">
              <w:rPr>
                <w:noProof/>
                <w:webHidden/>
                <w:sz w:val="24"/>
                <w:szCs w:val="24"/>
              </w:rPr>
              <w:tab/>
              <w:t xml:space="preserve"> </w:t>
            </w:r>
            <w:r w:rsidRPr="00004987">
              <w:rPr>
                <w:noProof/>
                <w:webHidden/>
                <w:sz w:val="24"/>
                <w:szCs w:val="24"/>
              </w:rPr>
              <w:t xml:space="preserve"> </w:t>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_Toc7523239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25</w:t>
            </w:r>
            <w:r w:rsidR="005F680D" w:rsidRPr="00004987">
              <w:rPr>
                <w:noProof/>
                <w:webHidden/>
                <w:sz w:val="24"/>
                <w:szCs w:val="24"/>
              </w:rPr>
              <w:fldChar w:fldCharType="end"/>
            </w:r>
          </w:hyperlink>
        </w:p>
        <w:p w14:paraId="14D326F4" w14:textId="64290A44" w:rsidR="005F680D" w:rsidRPr="00004987" w:rsidRDefault="002D3B5C" w:rsidP="00793B94">
          <w:pPr>
            <w:pStyle w:val="TOC2"/>
            <w:tabs>
              <w:tab w:val="left" w:pos="880"/>
              <w:tab w:val="right" w:leader="dot" w:pos="8630"/>
            </w:tabs>
            <w:ind w:left="0"/>
            <w:rPr>
              <w:rFonts w:eastAsiaTheme="minorEastAsia"/>
              <w:noProof/>
              <w:sz w:val="24"/>
              <w:szCs w:val="24"/>
            </w:rPr>
          </w:pPr>
          <w:hyperlink w:anchor="_Toc7523240" w:history="1">
            <w:r w:rsidR="005F680D" w:rsidRPr="00004987">
              <w:rPr>
                <w:rStyle w:val="Hyperlink"/>
                <w:rFonts w:ascii="Times New Roman" w:hAnsi="Times New Roman" w:cs="Times New Roman"/>
                <w:noProof/>
                <w:sz w:val="24"/>
                <w:szCs w:val="24"/>
                <w14:scene3d>
                  <w14:camera w14:prst="orthographicFront"/>
                  <w14:lightRig w14:rig="threePt" w14:dir="t">
                    <w14:rot w14:lat="0" w14:lon="0" w14:rev="0"/>
                  </w14:lightRig>
                </w14:scene3d>
              </w:rPr>
              <w:t>3.3</w:t>
            </w:r>
            <w:r w:rsidR="00793B94"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rPr>
              <w:t>Data Processing</w:t>
            </w:r>
            <w:r w:rsidR="00793B94" w:rsidRPr="00004987">
              <w:rPr>
                <w:noProof/>
                <w:webHidden/>
                <w:sz w:val="24"/>
                <w:szCs w:val="24"/>
              </w:rPr>
              <w:t xml:space="preserve">                      </w:t>
            </w:r>
            <w:r w:rsidR="001A6F8D" w:rsidRPr="00004987">
              <w:rPr>
                <w:noProof/>
                <w:webHidden/>
                <w:sz w:val="24"/>
                <w:szCs w:val="24"/>
              </w:rPr>
              <w:t xml:space="preserve">                 </w:t>
            </w:r>
            <w:r w:rsidR="00793B94" w:rsidRPr="00004987">
              <w:rPr>
                <w:noProof/>
                <w:webHidden/>
                <w:sz w:val="24"/>
                <w:szCs w:val="24"/>
              </w:rPr>
              <w:t xml:space="preserve">                                                                      </w:t>
            </w:r>
            <w:r w:rsidR="004133A1">
              <w:rPr>
                <w:noProof/>
                <w:webHidden/>
                <w:sz w:val="24"/>
                <w:szCs w:val="24"/>
              </w:rPr>
              <w:t xml:space="preserve"> </w:t>
            </w:r>
            <w:r w:rsidR="004133A1">
              <w:rPr>
                <w:noProof/>
                <w:webHidden/>
                <w:sz w:val="24"/>
                <w:szCs w:val="24"/>
              </w:rPr>
              <w:tab/>
            </w:r>
            <w:r w:rsidR="00793B94"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_Toc7523240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26</w:t>
            </w:r>
            <w:r w:rsidR="005F680D" w:rsidRPr="00004987">
              <w:rPr>
                <w:noProof/>
                <w:webHidden/>
                <w:sz w:val="24"/>
                <w:szCs w:val="24"/>
              </w:rPr>
              <w:fldChar w:fldCharType="end"/>
            </w:r>
          </w:hyperlink>
        </w:p>
        <w:p w14:paraId="038A1052" w14:textId="220861F1" w:rsidR="005F680D" w:rsidRPr="00004987" w:rsidRDefault="00793B94">
          <w:pPr>
            <w:pStyle w:val="TOC3"/>
            <w:tabs>
              <w:tab w:val="left" w:pos="1320"/>
              <w:tab w:val="right" w:leader="dot" w:pos="8630"/>
            </w:tabs>
            <w:rPr>
              <w:rFonts w:eastAsiaTheme="minorEastAsia"/>
              <w:noProof/>
              <w:sz w:val="24"/>
              <w:szCs w:val="24"/>
            </w:rPr>
          </w:pPr>
          <w:r w:rsidRPr="00004987">
            <w:rPr>
              <w:rStyle w:val="Hyperlink"/>
              <w:noProof/>
              <w:sz w:val="24"/>
              <w:szCs w:val="24"/>
              <w:u w:val="none"/>
            </w:rPr>
            <w:lastRenderedPageBreak/>
            <w:t xml:space="preserve">     </w:t>
          </w:r>
          <w:hyperlink w:anchor="_Toc7523241" w:history="1">
            <w:r w:rsidR="005F680D" w:rsidRPr="00004987">
              <w:rPr>
                <w:rStyle w:val="Hyperlink"/>
                <w:rFonts w:ascii="Times New Roman" w:hAnsi="Times New Roman" w:cs="Times New Roman"/>
                <w:noProof/>
                <w:sz w:val="24"/>
                <w:szCs w:val="24"/>
                <w:u w:val="none"/>
              </w:rPr>
              <w:t>3.3.1</w:t>
            </w:r>
            <w:r w:rsidR="005F680D" w:rsidRPr="00004987">
              <w:rPr>
                <w:rFonts w:eastAsiaTheme="minorEastAsia"/>
                <w:noProof/>
                <w:sz w:val="24"/>
                <w:szCs w:val="24"/>
              </w:rPr>
              <w:tab/>
            </w:r>
            <w:r w:rsidR="00050F56" w:rsidRPr="00004987">
              <w:rPr>
                <w:rFonts w:eastAsiaTheme="minorEastAsia"/>
                <w:noProof/>
                <w:sz w:val="24"/>
                <w:szCs w:val="24"/>
              </w:rPr>
              <w:t xml:space="preserve">  </w:t>
            </w:r>
            <w:r w:rsidR="00E62555">
              <w:rPr>
                <w:rStyle w:val="Hyperlink"/>
                <w:rFonts w:ascii="Times New Roman" w:hAnsi="Times New Roman" w:cs="Times New Roman"/>
                <w:noProof/>
                <w:sz w:val="24"/>
                <w:szCs w:val="24"/>
                <w:u w:val="none"/>
              </w:rPr>
              <w:t>Data c</w:t>
            </w:r>
            <w:r w:rsidR="005F680D" w:rsidRPr="00004987">
              <w:rPr>
                <w:rStyle w:val="Hyperlink"/>
                <w:rFonts w:ascii="Times New Roman" w:hAnsi="Times New Roman" w:cs="Times New Roman"/>
                <w:noProof/>
                <w:sz w:val="24"/>
                <w:szCs w:val="24"/>
                <w:u w:val="none"/>
              </w:rPr>
              <w:t>ollection</w:t>
            </w:r>
            <w:r w:rsidR="00050F56" w:rsidRPr="00004987">
              <w:rPr>
                <w:noProof/>
                <w:webHidden/>
                <w:sz w:val="24"/>
                <w:szCs w:val="24"/>
              </w:rPr>
              <w:t xml:space="preserve">      </w:t>
            </w:r>
            <w:r w:rsidR="001A6F8D"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_Toc7523241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26</w:t>
            </w:r>
            <w:r w:rsidR="005F680D" w:rsidRPr="00004987">
              <w:rPr>
                <w:noProof/>
                <w:webHidden/>
                <w:sz w:val="24"/>
                <w:szCs w:val="24"/>
              </w:rPr>
              <w:fldChar w:fldCharType="end"/>
            </w:r>
          </w:hyperlink>
        </w:p>
        <w:p w14:paraId="5064FF0D" w14:textId="100C89FE" w:rsidR="005F680D" w:rsidRPr="00004987" w:rsidRDefault="00793B94" w:rsidP="001A6F8D">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42" w:history="1">
            <w:r w:rsidR="005F680D" w:rsidRPr="00004987">
              <w:rPr>
                <w:rStyle w:val="Hyperlink"/>
                <w:rFonts w:ascii="Times New Roman" w:hAnsi="Times New Roman" w:cs="Times New Roman"/>
                <w:noProof/>
                <w:sz w:val="24"/>
                <w:szCs w:val="24"/>
                <w:u w:val="none"/>
              </w:rPr>
              <w:t>3.3.2</w:t>
            </w:r>
            <w:r w:rsidR="005F680D" w:rsidRPr="00004987">
              <w:rPr>
                <w:rFonts w:eastAsiaTheme="minorEastAsia"/>
                <w:noProof/>
                <w:sz w:val="24"/>
                <w:szCs w:val="24"/>
              </w:rPr>
              <w:tab/>
            </w:r>
            <w:r w:rsidR="00050F56" w:rsidRPr="00004987">
              <w:rPr>
                <w:rFonts w:eastAsiaTheme="minorEastAsia"/>
                <w:noProof/>
                <w:sz w:val="24"/>
                <w:szCs w:val="24"/>
              </w:rPr>
              <w:t xml:space="preserve">  </w:t>
            </w:r>
            <w:r w:rsidR="00E62555">
              <w:rPr>
                <w:rStyle w:val="Hyperlink"/>
                <w:rFonts w:ascii="Times New Roman" w:hAnsi="Times New Roman" w:cs="Times New Roman"/>
                <w:noProof/>
                <w:sz w:val="24"/>
                <w:szCs w:val="24"/>
                <w:u w:val="none"/>
              </w:rPr>
              <w:t>Data p</w:t>
            </w:r>
            <w:r w:rsidR="005F680D" w:rsidRPr="00004987">
              <w:rPr>
                <w:rStyle w:val="Hyperlink"/>
                <w:rFonts w:ascii="Times New Roman" w:hAnsi="Times New Roman" w:cs="Times New Roman"/>
                <w:noProof/>
                <w:sz w:val="24"/>
                <w:szCs w:val="24"/>
                <w:u w:val="none"/>
              </w:rPr>
              <w:t>re-processing</w:t>
            </w:r>
            <w:r w:rsidR="001A6F8D" w:rsidRPr="00004987">
              <w:rPr>
                <w:noProof/>
                <w:webHidden/>
                <w:sz w:val="24"/>
                <w:szCs w:val="24"/>
              </w:rPr>
              <w:t xml:space="preserve">    </w:t>
            </w:r>
            <w:r w:rsidRPr="00004987">
              <w:rPr>
                <w:noProof/>
                <w:webHidden/>
                <w:sz w:val="24"/>
                <w:szCs w:val="24"/>
              </w:rPr>
              <w:t xml:space="preserve">                   </w:t>
            </w:r>
            <w:r w:rsidR="008776D7"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004987">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_Toc7523242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27</w:t>
            </w:r>
            <w:r w:rsidR="005F680D" w:rsidRPr="00004987">
              <w:rPr>
                <w:noProof/>
                <w:webHidden/>
                <w:sz w:val="24"/>
                <w:szCs w:val="24"/>
              </w:rPr>
              <w:fldChar w:fldCharType="end"/>
            </w:r>
          </w:hyperlink>
        </w:p>
        <w:p w14:paraId="4D998152" w14:textId="2FBADF53"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44" w:history="1">
            <w:r w:rsidR="005F680D" w:rsidRPr="00004987">
              <w:rPr>
                <w:rStyle w:val="Hyperlink"/>
                <w:rFonts w:ascii="Times New Roman" w:hAnsi="Times New Roman" w:cs="Times New Roman"/>
                <w:noProof/>
                <w:sz w:val="24"/>
                <w:szCs w:val="24"/>
                <w:u w:val="none"/>
              </w:rPr>
              <w:t>3.4.1</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Le-Net</w:t>
            </w:r>
            <w:r w:rsidRPr="00004987">
              <w:rPr>
                <w:noProof/>
                <w:webHidden/>
                <w:sz w:val="24"/>
                <w:szCs w:val="24"/>
              </w:rPr>
              <w:t xml:space="preserve">                                                                  </w:t>
            </w:r>
            <w:r w:rsidR="008776D7"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_Toc7523244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29</w:t>
            </w:r>
            <w:r w:rsidR="005F680D" w:rsidRPr="00004987">
              <w:rPr>
                <w:noProof/>
                <w:webHidden/>
                <w:sz w:val="24"/>
                <w:szCs w:val="24"/>
              </w:rPr>
              <w:fldChar w:fldCharType="end"/>
            </w:r>
          </w:hyperlink>
        </w:p>
        <w:p w14:paraId="1502FA56" w14:textId="01810CE5"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45" w:history="1">
            <w:r w:rsidR="005F680D" w:rsidRPr="00004987">
              <w:rPr>
                <w:rStyle w:val="Hyperlink"/>
                <w:rFonts w:ascii="Times New Roman" w:hAnsi="Times New Roman" w:cs="Times New Roman"/>
                <w:noProof/>
                <w:sz w:val="24"/>
                <w:szCs w:val="24"/>
                <w:u w:val="none"/>
              </w:rPr>
              <w:t>3.4.2</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Le-Net5</w:t>
            </w:r>
            <w:r w:rsidRPr="00004987">
              <w:rPr>
                <w:noProof/>
                <w:webHidden/>
                <w:sz w:val="24"/>
                <w:szCs w:val="24"/>
              </w:rPr>
              <w:t xml:space="preserve">                                 </w:t>
            </w:r>
            <w:r w:rsidR="008776D7"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_Toc7523245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30</w:t>
            </w:r>
            <w:r w:rsidR="005F680D" w:rsidRPr="00004987">
              <w:rPr>
                <w:noProof/>
                <w:webHidden/>
                <w:sz w:val="24"/>
                <w:szCs w:val="24"/>
              </w:rPr>
              <w:fldChar w:fldCharType="end"/>
            </w:r>
          </w:hyperlink>
        </w:p>
        <w:p w14:paraId="2E4A7D06" w14:textId="5DE772F5"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46" w:history="1">
            <w:r w:rsidR="005F680D" w:rsidRPr="00004987">
              <w:rPr>
                <w:rStyle w:val="Hyperlink"/>
                <w:rFonts w:ascii="Times New Roman" w:hAnsi="Times New Roman" w:cs="Times New Roman"/>
                <w:noProof/>
                <w:sz w:val="24"/>
                <w:szCs w:val="24"/>
                <w:u w:val="none"/>
              </w:rPr>
              <w:t>3.4.3</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CNN4</w:t>
            </w:r>
            <w:r w:rsidRPr="00004987">
              <w:rPr>
                <w:noProof/>
                <w:webHidden/>
                <w:sz w:val="24"/>
                <w:szCs w:val="24"/>
              </w:rPr>
              <w:t xml:space="preserve">                         </w:t>
            </w:r>
            <w:r w:rsidR="008776D7"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_Toc7523246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31</w:t>
            </w:r>
            <w:r w:rsidR="005F680D" w:rsidRPr="00004987">
              <w:rPr>
                <w:noProof/>
                <w:webHidden/>
                <w:sz w:val="24"/>
                <w:szCs w:val="24"/>
              </w:rPr>
              <w:fldChar w:fldCharType="end"/>
            </w:r>
          </w:hyperlink>
        </w:p>
        <w:p w14:paraId="7AAB2977" w14:textId="00E6B155"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47" w:history="1">
            <w:r w:rsidR="005F680D" w:rsidRPr="00004987">
              <w:rPr>
                <w:rStyle w:val="Hyperlink"/>
                <w:rFonts w:ascii="Times New Roman" w:hAnsi="Times New Roman" w:cs="Times New Roman"/>
                <w:noProof/>
                <w:sz w:val="24"/>
                <w:szCs w:val="24"/>
                <w:u w:val="none"/>
              </w:rPr>
              <w:t>3.4.4</w:t>
            </w:r>
            <w:r w:rsidR="005F680D" w:rsidRPr="00004987">
              <w:rPr>
                <w:rFonts w:eastAsiaTheme="minorEastAsia"/>
                <w:noProof/>
                <w:sz w:val="24"/>
                <w:szCs w:val="24"/>
              </w:rPr>
              <w:tab/>
            </w:r>
            <w:r w:rsidRPr="00004987">
              <w:rPr>
                <w:rFonts w:eastAsiaTheme="minorEastAsia"/>
                <w:noProof/>
                <w:sz w:val="24"/>
                <w:szCs w:val="24"/>
              </w:rPr>
              <w:t xml:space="preserve">  </w:t>
            </w:r>
            <w:r w:rsidRPr="00004987">
              <w:rPr>
                <w:rStyle w:val="Hyperlink"/>
                <w:rFonts w:ascii="Times New Roman" w:hAnsi="Times New Roman" w:cs="Times New Roman"/>
                <w:noProof/>
                <w:sz w:val="24"/>
                <w:szCs w:val="24"/>
                <w:u w:val="none"/>
              </w:rPr>
              <w:t xml:space="preserve">CNN6         </w:t>
            </w:r>
            <w:r w:rsidR="008776D7" w:rsidRPr="00004987">
              <w:rPr>
                <w:rStyle w:val="Hyperlink"/>
                <w:rFonts w:ascii="Times New Roman" w:hAnsi="Times New Roman" w:cs="Times New Roman"/>
                <w:noProof/>
                <w:sz w:val="24"/>
                <w:szCs w:val="24"/>
                <w:u w:val="none"/>
              </w:rPr>
              <w:t xml:space="preserve">                     </w:t>
            </w:r>
            <w:r w:rsidRPr="00004987">
              <w:rPr>
                <w:rStyle w:val="Hyperlink"/>
                <w:rFonts w:ascii="Times New Roman" w:hAnsi="Times New Roman" w:cs="Times New Roman"/>
                <w:noProof/>
                <w:sz w:val="24"/>
                <w:szCs w:val="24"/>
                <w:u w:val="none"/>
              </w:rPr>
              <w:t xml:space="preserve">                                                                       </w:t>
            </w:r>
            <w:r w:rsidR="004133A1">
              <w:rPr>
                <w:rStyle w:val="Hyperlink"/>
                <w:rFonts w:ascii="Times New Roman" w:hAnsi="Times New Roman" w:cs="Times New Roman"/>
                <w:noProof/>
                <w:sz w:val="24"/>
                <w:szCs w:val="24"/>
                <w:u w:val="none"/>
              </w:rPr>
              <w:tab/>
            </w:r>
            <w:r w:rsidRPr="00004987">
              <w:rPr>
                <w:rStyle w:val="Hyperlink"/>
                <w:rFonts w:ascii="Times New Roman" w:hAnsi="Times New Roman" w:cs="Times New Roman"/>
                <w:noProof/>
                <w:sz w:val="24"/>
                <w:szCs w:val="24"/>
                <w:u w:val="none"/>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_Toc7523247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32</w:t>
            </w:r>
            <w:r w:rsidR="005F680D" w:rsidRPr="00004987">
              <w:rPr>
                <w:noProof/>
                <w:webHidden/>
                <w:sz w:val="24"/>
                <w:szCs w:val="24"/>
              </w:rPr>
              <w:fldChar w:fldCharType="end"/>
            </w:r>
          </w:hyperlink>
        </w:p>
        <w:p w14:paraId="1362B5B7" w14:textId="4EE89C2E" w:rsidR="005F680D" w:rsidRPr="00004987" w:rsidRDefault="002D3B5C" w:rsidP="00050F56">
          <w:pPr>
            <w:pStyle w:val="TOC2"/>
            <w:tabs>
              <w:tab w:val="left" w:pos="880"/>
              <w:tab w:val="right" w:leader="dot" w:pos="8630"/>
            </w:tabs>
            <w:ind w:left="0"/>
            <w:rPr>
              <w:rFonts w:eastAsiaTheme="minorEastAsia"/>
              <w:b/>
              <w:noProof/>
              <w:sz w:val="24"/>
              <w:szCs w:val="24"/>
            </w:rPr>
          </w:pPr>
          <w:hyperlink w:anchor="_Toc7523248" w:history="1">
            <w:r w:rsidR="005F680D" w:rsidRPr="00004987">
              <w:rPr>
                <w:rStyle w:val="Hyperlink"/>
                <w:rFonts w:ascii="Times New Roman" w:hAnsi="Times New Roman" w:cs="Times New Roman"/>
                <w:noProof/>
                <w:sz w:val="24"/>
                <w:szCs w:val="24"/>
                <w:u w:val="none"/>
                <w14:scene3d>
                  <w14:camera w14:prst="orthographicFront"/>
                  <w14:lightRig w14:rig="threePt" w14:dir="t">
                    <w14:rot w14:lat="0" w14:lon="0" w14:rev="0"/>
                  </w14:lightRig>
                </w14:scene3d>
              </w:rPr>
              <w:t>3.5</w:t>
            </w:r>
            <w:r w:rsidR="00050F56" w:rsidRPr="00004987">
              <w:rPr>
                <w:rFonts w:eastAsiaTheme="minorEastAsia"/>
                <w:b/>
                <w:noProof/>
                <w:sz w:val="24"/>
                <w:szCs w:val="24"/>
              </w:rPr>
              <w:t xml:space="preserve">       </w:t>
            </w:r>
            <w:r w:rsidR="005F680D" w:rsidRPr="00004987">
              <w:rPr>
                <w:rStyle w:val="Hyperlink"/>
                <w:rFonts w:ascii="Times New Roman" w:hAnsi="Times New Roman" w:cs="Times New Roman"/>
                <w:noProof/>
                <w:sz w:val="24"/>
                <w:szCs w:val="24"/>
                <w:u w:val="none"/>
              </w:rPr>
              <w:t>Testing and Validation</w:t>
            </w:r>
            <w:r w:rsidR="008776D7" w:rsidRPr="00004987">
              <w:rPr>
                <w:b/>
                <w:noProof/>
                <w:webHidden/>
                <w:sz w:val="24"/>
                <w:szCs w:val="24"/>
              </w:rPr>
              <w:t xml:space="preserve">      </w:t>
            </w:r>
            <w:r w:rsidR="00050F56" w:rsidRPr="00004987">
              <w:rPr>
                <w:b/>
                <w:noProof/>
                <w:webHidden/>
                <w:sz w:val="24"/>
                <w:szCs w:val="24"/>
              </w:rPr>
              <w:t xml:space="preserve">                      </w:t>
            </w:r>
            <w:r w:rsidR="008776D7" w:rsidRPr="00004987">
              <w:rPr>
                <w:b/>
                <w:noProof/>
                <w:webHidden/>
                <w:sz w:val="24"/>
                <w:szCs w:val="24"/>
              </w:rPr>
              <w:t xml:space="preserve">                             </w:t>
            </w:r>
            <w:r w:rsidR="00050F56" w:rsidRPr="00004987">
              <w:rPr>
                <w:b/>
                <w:noProof/>
                <w:webHidden/>
                <w:sz w:val="24"/>
                <w:szCs w:val="24"/>
              </w:rPr>
              <w:t xml:space="preserve">                                       </w:t>
            </w:r>
            <w:r w:rsidR="00004987">
              <w:rPr>
                <w:b/>
                <w:noProof/>
                <w:webHidden/>
                <w:sz w:val="24"/>
                <w:szCs w:val="24"/>
              </w:rPr>
              <w:t xml:space="preserve">  </w:t>
            </w:r>
            <w:r w:rsidR="004133A1">
              <w:rPr>
                <w:b/>
                <w:noProof/>
                <w:webHidden/>
                <w:sz w:val="24"/>
                <w:szCs w:val="24"/>
              </w:rPr>
              <w:tab/>
            </w:r>
            <w:r w:rsidR="00004987">
              <w:rPr>
                <w:b/>
                <w:noProof/>
                <w:webHidden/>
                <w:sz w:val="24"/>
                <w:szCs w:val="24"/>
              </w:rPr>
              <w:t xml:space="preserve"> </w:t>
            </w:r>
            <w:r w:rsidR="00050F56" w:rsidRPr="00004987">
              <w:rPr>
                <w:b/>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_Toc7523248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33</w:t>
            </w:r>
            <w:r w:rsidR="005F680D" w:rsidRPr="00004987">
              <w:rPr>
                <w:noProof/>
                <w:webHidden/>
                <w:sz w:val="24"/>
                <w:szCs w:val="24"/>
              </w:rPr>
              <w:fldChar w:fldCharType="end"/>
            </w:r>
          </w:hyperlink>
        </w:p>
        <w:p w14:paraId="4CE1EE25" w14:textId="734F04FE" w:rsidR="005F680D" w:rsidRPr="008A68D8" w:rsidRDefault="002D3B5C">
          <w:pPr>
            <w:pStyle w:val="TOC1"/>
            <w:rPr>
              <w:rFonts w:eastAsiaTheme="minorEastAsia"/>
              <w:noProof/>
              <w:sz w:val="24"/>
              <w:szCs w:val="24"/>
            </w:rPr>
          </w:pPr>
          <w:hyperlink w:anchor="_Toc7523249" w:history="1">
            <w:r w:rsidR="00050F56" w:rsidRPr="008A68D8">
              <w:rPr>
                <w:rStyle w:val="Hyperlink"/>
                <w:rFonts w:ascii="Times New Roman" w:hAnsi="Times New Roman" w:cs="Times New Roman"/>
                <w:b/>
                <w:noProof/>
                <w:sz w:val="24"/>
                <w:szCs w:val="24"/>
                <w:u w:val="none"/>
              </w:rPr>
              <w:t xml:space="preserve">CHAPTER FOUR: RESULTS AND DISCUSSION                         </w:t>
            </w:r>
            <w:r w:rsidR="00346B71">
              <w:rPr>
                <w:rStyle w:val="Hyperlink"/>
                <w:rFonts w:ascii="Times New Roman" w:hAnsi="Times New Roman" w:cs="Times New Roman"/>
                <w:b/>
                <w:noProof/>
                <w:sz w:val="24"/>
                <w:szCs w:val="24"/>
                <w:u w:val="none"/>
              </w:rPr>
              <w:t xml:space="preserve">                       </w:t>
            </w:r>
            <w:r w:rsidR="00004987">
              <w:rPr>
                <w:rStyle w:val="Hyperlink"/>
                <w:rFonts w:ascii="Times New Roman" w:hAnsi="Times New Roman" w:cs="Times New Roman"/>
                <w:b/>
                <w:noProof/>
                <w:sz w:val="24"/>
                <w:szCs w:val="24"/>
                <w:u w:val="none"/>
              </w:rPr>
              <w:t xml:space="preserve">  </w:t>
            </w:r>
            <w:r w:rsidR="004133A1">
              <w:rPr>
                <w:rStyle w:val="Hyperlink"/>
                <w:rFonts w:ascii="Times New Roman" w:hAnsi="Times New Roman" w:cs="Times New Roman"/>
                <w:b/>
                <w:noProof/>
                <w:sz w:val="24"/>
                <w:szCs w:val="24"/>
                <w:u w:val="none"/>
              </w:rPr>
              <w:tab/>
            </w:r>
            <w:r w:rsidR="00004987">
              <w:rPr>
                <w:rStyle w:val="Hyperlink"/>
                <w:rFonts w:ascii="Times New Roman" w:hAnsi="Times New Roman" w:cs="Times New Roman"/>
                <w:b/>
                <w:noProof/>
                <w:sz w:val="24"/>
                <w:szCs w:val="24"/>
                <w:u w:val="none"/>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_Toc7523249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34</w:t>
            </w:r>
            <w:r w:rsidR="005F680D" w:rsidRPr="008A68D8">
              <w:rPr>
                <w:noProof/>
                <w:webHidden/>
                <w:sz w:val="24"/>
                <w:szCs w:val="24"/>
              </w:rPr>
              <w:fldChar w:fldCharType="end"/>
            </w:r>
          </w:hyperlink>
        </w:p>
        <w:p w14:paraId="6676DAFE" w14:textId="6CCD8545" w:rsidR="005F680D" w:rsidRPr="00004987" w:rsidRDefault="002D3B5C" w:rsidP="00050F56">
          <w:pPr>
            <w:pStyle w:val="TOC2"/>
            <w:tabs>
              <w:tab w:val="left" w:pos="880"/>
              <w:tab w:val="right" w:leader="dot" w:pos="8630"/>
            </w:tabs>
            <w:ind w:left="0"/>
            <w:rPr>
              <w:rFonts w:eastAsiaTheme="minorEastAsia"/>
              <w:noProof/>
              <w:sz w:val="24"/>
              <w:szCs w:val="24"/>
            </w:rPr>
          </w:pPr>
          <w:hyperlink w:anchor="_Toc7523251" w:history="1">
            <w:r w:rsidR="005F680D" w:rsidRPr="00004987">
              <w:rPr>
                <w:rStyle w:val="Hyperlink"/>
                <w:rFonts w:ascii="Times New Roman" w:hAnsi="Times New Roman" w:cs="Times New Roman"/>
                <w:noProof/>
                <w:sz w:val="24"/>
                <w:szCs w:val="24"/>
                <w:u w:val="none"/>
                <w14:scene3d>
                  <w14:camera w14:prst="orthographicFront"/>
                  <w14:lightRig w14:rig="threePt" w14:dir="t">
                    <w14:rot w14:lat="0" w14:lon="0" w14:rev="0"/>
                  </w14:lightRig>
                </w14:scene3d>
              </w:rPr>
              <w:t>4.1</w:t>
            </w:r>
            <w:r w:rsidR="00050F56"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Introduction</w:t>
            </w:r>
            <w:r w:rsidR="00050F56" w:rsidRPr="00004987">
              <w:rPr>
                <w:noProof/>
                <w:webHidden/>
                <w:sz w:val="24"/>
                <w:szCs w:val="24"/>
              </w:rPr>
              <w:t xml:space="preserve">                                                                                  </w:t>
            </w:r>
            <w:r w:rsidR="00346B71" w:rsidRPr="00004987">
              <w:rPr>
                <w:noProof/>
                <w:webHidden/>
                <w:sz w:val="24"/>
                <w:szCs w:val="24"/>
              </w:rPr>
              <w:t xml:space="preserve">                  </w:t>
            </w:r>
            <w:r w:rsidR="00050F56" w:rsidRPr="00004987">
              <w:rPr>
                <w:noProof/>
                <w:webHidden/>
                <w:sz w:val="24"/>
                <w:szCs w:val="24"/>
              </w:rPr>
              <w:t xml:space="preserve">                 </w:t>
            </w:r>
            <w:r w:rsidR="00004987">
              <w:rPr>
                <w:noProof/>
                <w:webHidden/>
                <w:sz w:val="24"/>
                <w:szCs w:val="24"/>
              </w:rPr>
              <w:t xml:space="preserve"> </w:t>
            </w:r>
            <w:r w:rsidR="004133A1">
              <w:rPr>
                <w:noProof/>
                <w:webHidden/>
                <w:sz w:val="24"/>
                <w:szCs w:val="24"/>
              </w:rPr>
              <w:tab/>
            </w:r>
            <w:r w:rsidR="005F680D" w:rsidRPr="00004987">
              <w:rPr>
                <w:noProof/>
                <w:webHidden/>
                <w:sz w:val="24"/>
                <w:szCs w:val="24"/>
              </w:rPr>
              <w:fldChar w:fldCharType="begin"/>
            </w:r>
            <w:r w:rsidR="005F680D" w:rsidRPr="00004987">
              <w:rPr>
                <w:noProof/>
                <w:webHidden/>
                <w:sz w:val="24"/>
                <w:szCs w:val="24"/>
              </w:rPr>
              <w:instrText xml:space="preserve"> PAGEREF _Toc7523251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34</w:t>
            </w:r>
            <w:r w:rsidR="005F680D" w:rsidRPr="00004987">
              <w:rPr>
                <w:noProof/>
                <w:webHidden/>
                <w:sz w:val="24"/>
                <w:szCs w:val="24"/>
              </w:rPr>
              <w:fldChar w:fldCharType="end"/>
            </w:r>
          </w:hyperlink>
        </w:p>
        <w:p w14:paraId="78BC2C12" w14:textId="4C43D9D0"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52" w:history="1">
            <w:r w:rsidR="005F680D" w:rsidRPr="00004987">
              <w:rPr>
                <w:rStyle w:val="Hyperlink"/>
                <w:rFonts w:ascii="Times New Roman" w:hAnsi="Times New Roman" w:cs="Times New Roman"/>
                <w:noProof/>
                <w:sz w:val="24"/>
                <w:szCs w:val="24"/>
                <w:u w:val="none"/>
              </w:rPr>
              <w:t>4.1.1</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Accuracy</w:t>
            </w:r>
            <w:r w:rsidRPr="00004987">
              <w:rPr>
                <w:rStyle w:val="Hyperlink"/>
                <w:rFonts w:ascii="Times New Roman" w:hAnsi="Times New Roman" w:cs="Times New Roman"/>
                <w:noProof/>
                <w:sz w:val="24"/>
                <w:szCs w:val="24"/>
                <w:u w:val="none"/>
              </w:rPr>
              <w:t xml:space="preserve">                                                     </w:t>
            </w:r>
            <w:r w:rsidR="00346B71" w:rsidRPr="00004987">
              <w:rPr>
                <w:rStyle w:val="Hyperlink"/>
                <w:rFonts w:ascii="Times New Roman" w:hAnsi="Times New Roman" w:cs="Times New Roman"/>
                <w:noProof/>
                <w:sz w:val="24"/>
                <w:szCs w:val="24"/>
                <w:u w:val="none"/>
              </w:rPr>
              <w:t xml:space="preserve">                    </w:t>
            </w:r>
            <w:r w:rsidRPr="00004987">
              <w:rPr>
                <w:rStyle w:val="Hyperlink"/>
                <w:rFonts w:ascii="Times New Roman" w:hAnsi="Times New Roman" w:cs="Times New Roman"/>
                <w:noProof/>
                <w:sz w:val="24"/>
                <w:szCs w:val="24"/>
                <w:u w:val="none"/>
              </w:rPr>
              <w:t xml:space="preserve">                         </w:t>
            </w:r>
            <w:r w:rsidR="004133A1">
              <w:rPr>
                <w:rStyle w:val="Hyperlink"/>
                <w:rFonts w:ascii="Times New Roman" w:hAnsi="Times New Roman" w:cs="Times New Roman"/>
                <w:noProof/>
                <w:sz w:val="24"/>
                <w:szCs w:val="24"/>
                <w:u w:val="none"/>
              </w:rPr>
              <w:tab/>
            </w:r>
            <w:r w:rsidRPr="00004987">
              <w:rPr>
                <w:rStyle w:val="Hyperlink"/>
                <w:rFonts w:ascii="Times New Roman" w:hAnsi="Times New Roman" w:cs="Times New Roman"/>
                <w:noProof/>
                <w:sz w:val="24"/>
                <w:szCs w:val="24"/>
                <w:u w:val="none"/>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_Toc7523252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34</w:t>
            </w:r>
            <w:r w:rsidR="005F680D" w:rsidRPr="00004987">
              <w:rPr>
                <w:noProof/>
                <w:webHidden/>
                <w:sz w:val="24"/>
                <w:szCs w:val="24"/>
              </w:rPr>
              <w:fldChar w:fldCharType="end"/>
            </w:r>
          </w:hyperlink>
        </w:p>
        <w:p w14:paraId="65F39AA9" w14:textId="60F6A2BD"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53" w:history="1">
            <w:r w:rsidR="005F680D" w:rsidRPr="00004987">
              <w:rPr>
                <w:rStyle w:val="Hyperlink"/>
                <w:rFonts w:ascii="Times New Roman" w:hAnsi="Times New Roman" w:cs="Times New Roman"/>
                <w:noProof/>
                <w:sz w:val="24"/>
                <w:szCs w:val="24"/>
                <w:u w:val="none"/>
              </w:rPr>
              <w:t>4.1.2</w:t>
            </w:r>
            <w:r w:rsidR="005F680D" w:rsidRPr="00004987">
              <w:rPr>
                <w:rFonts w:eastAsiaTheme="minorEastAsia"/>
                <w:noProof/>
                <w:sz w:val="24"/>
                <w:szCs w:val="24"/>
              </w:rPr>
              <w:tab/>
            </w:r>
            <w:r w:rsidRPr="00004987">
              <w:rPr>
                <w:rFonts w:eastAsiaTheme="minorEastAsia"/>
                <w:noProof/>
                <w:sz w:val="24"/>
                <w:szCs w:val="24"/>
              </w:rPr>
              <w:t xml:space="preserve">  </w:t>
            </w:r>
            <w:r w:rsidR="005F680D" w:rsidRPr="00004987">
              <w:rPr>
                <w:rStyle w:val="Hyperlink"/>
                <w:rFonts w:ascii="Times New Roman" w:hAnsi="Times New Roman" w:cs="Times New Roman"/>
                <w:noProof/>
                <w:sz w:val="24"/>
                <w:szCs w:val="24"/>
                <w:u w:val="none"/>
              </w:rPr>
              <w:t>Loss</w:t>
            </w:r>
            <w:r w:rsidRPr="00004987">
              <w:rPr>
                <w:rStyle w:val="Hyperlink"/>
                <w:rFonts w:ascii="Times New Roman" w:hAnsi="Times New Roman" w:cs="Times New Roman"/>
                <w:noProof/>
                <w:sz w:val="24"/>
                <w:szCs w:val="24"/>
                <w:u w:val="none"/>
              </w:rPr>
              <w:t xml:space="preserve">                                                  </w:t>
            </w:r>
            <w:r w:rsidR="00346B71" w:rsidRPr="00004987">
              <w:rPr>
                <w:rStyle w:val="Hyperlink"/>
                <w:rFonts w:ascii="Times New Roman" w:hAnsi="Times New Roman" w:cs="Times New Roman"/>
                <w:noProof/>
                <w:sz w:val="24"/>
                <w:szCs w:val="24"/>
                <w:u w:val="none"/>
              </w:rPr>
              <w:t xml:space="preserve">                     </w:t>
            </w:r>
            <w:r w:rsidRPr="00004987">
              <w:rPr>
                <w:rStyle w:val="Hyperlink"/>
                <w:rFonts w:ascii="Times New Roman" w:hAnsi="Times New Roman" w:cs="Times New Roman"/>
                <w:noProof/>
                <w:sz w:val="24"/>
                <w:szCs w:val="24"/>
                <w:u w:val="none"/>
              </w:rPr>
              <w:t xml:space="preserve">                                   </w:t>
            </w:r>
            <w:r w:rsidR="004133A1">
              <w:rPr>
                <w:rStyle w:val="Hyperlink"/>
                <w:rFonts w:ascii="Times New Roman" w:hAnsi="Times New Roman" w:cs="Times New Roman"/>
                <w:noProof/>
                <w:sz w:val="24"/>
                <w:szCs w:val="24"/>
                <w:u w:val="none"/>
              </w:rPr>
              <w:tab/>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_Toc7523253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36</w:t>
            </w:r>
            <w:r w:rsidR="005F680D" w:rsidRPr="00004987">
              <w:rPr>
                <w:noProof/>
                <w:webHidden/>
                <w:sz w:val="24"/>
                <w:szCs w:val="24"/>
              </w:rPr>
              <w:fldChar w:fldCharType="end"/>
            </w:r>
          </w:hyperlink>
        </w:p>
        <w:p w14:paraId="4D81236E" w14:textId="05BB5C7B"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54" w:history="1">
            <w:r w:rsidR="005F680D" w:rsidRPr="00004987">
              <w:rPr>
                <w:rStyle w:val="Hyperlink"/>
                <w:rFonts w:ascii="Times New Roman" w:hAnsi="Times New Roman" w:cs="Times New Roman"/>
                <w:noProof/>
                <w:sz w:val="24"/>
                <w:szCs w:val="24"/>
                <w:u w:val="none"/>
              </w:rPr>
              <w:t>4.1.3</w:t>
            </w:r>
            <w:r w:rsidR="005F680D" w:rsidRPr="00004987">
              <w:rPr>
                <w:rFonts w:eastAsiaTheme="minorEastAsia"/>
                <w:noProof/>
                <w:sz w:val="24"/>
                <w:szCs w:val="24"/>
              </w:rPr>
              <w:tab/>
            </w:r>
            <w:r w:rsidRPr="00004987">
              <w:rPr>
                <w:rFonts w:eastAsiaTheme="minorEastAsia"/>
                <w:noProof/>
                <w:sz w:val="24"/>
                <w:szCs w:val="24"/>
              </w:rPr>
              <w:t xml:space="preserve">  </w:t>
            </w:r>
            <w:r w:rsidR="00E62555">
              <w:rPr>
                <w:rStyle w:val="Hyperlink"/>
                <w:rFonts w:ascii="Times New Roman" w:hAnsi="Times New Roman" w:cs="Times New Roman"/>
                <w:noProof/>
                <w:sz w:val="24"/>
                <w:szCs w:val="24"/>
                <w:u w:val="none"/>
              </w:rPr>
              <w:t>Validation a</w:t>
            </w:r>
            <w:r w:rsidR="005F680D" w:rsidRPr="00004987">
              <w:rPr>
                <w:rStyle w:val="Hyperlink"/>
                <w:rFonts w:ascii="Times New Roman" w:hAnsi="Times New Roman" w:cs="Times New Roman"/>
                <w:noProof/>
                <w:sz w:val="24"/>
                <w:szCs w:val="24"/>
                <w:u w:val="none"/>
              </w:rPr>
              <w:t>ccuracy</w:t>
            </w:r>
            <w:r w:rsidRPr="00004987">
              <w:rPr>
                <w:noProof/>
                <w:webHidden/>
                <w:sz w:val="24"/>
                <w:szCs w:val="24"/>
              </w:rPr>
              <w:t xml:space="preserve">                             </w:t>
            </w:r>
            <w:r w:rsidR="00346B71"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_Toc7523254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39</w:t>
            </w:r>
            <w:r w:rsidR="005F680D" w:rsidRPr="00004987">
              <w:rPr>
                <w:noProof/>
                <w:webHidden/>
                <w:sz w:val="24"/>
                <w:szCs w:val="24"/>
              </w:rPr>
              <w:fldChar w:fldCharType="end"/>
            </w:r>
          </w:hyperlink>
        </w:p>
        <w:p w14:paraId="6E390B39" w14:textId="171CD79E" w:rsidR="005F680D" w:rsidRPr="00004987" w:rsidRDefault="00050F56">
          <w:pPr>
            <w:pStyle w:val="TOC3"/>
            <w:tabs>
              <w:tab w:val="left" w:pos="1320"/>
              <w:tab w:val="right" w:leader="dot" w:pos="8630"/>
            </w:tabs>
            <w:rPr>
              <w:rFonts w:eastAsiaTheme="minorEastAsia"/>
              <w:noProof/>
              <w:sz w:val="24"/>
              <w:szCs w:val="24"/>
            </w:rPr>
          </w:pPr>
          <w:r w:rsidRPr="00004987">
            <w:rPr>
              <w:rStyle w:val="Hyperlink"/>
              <w:noProof/>
              <w:sz w:val="24"/>
              <w:szCs w:val="24"/>
              <w:u w:val="none"/>
            </w:rPr>
            <w:t xml:space="preserve">     </w:t>
          </w:r>
          <w:hyperlink w:anchor="_Toc7523255" w:history="1">
            <w:r w:rsidR="005F680D" w:rsidRPr="00004987">
              <w:rPr>
                <w:rStyle w:val="Hyperlink"/>
                <w:rFonts w:ascii="Times New Roman" w:hAnsi="Times New Roman" w:cs="Times New Roman"/>
                <w:noProof/>
                <w:sz w:val="24"/>
                <w:szCs w:val="24"/>
                <w:u w:val="none"/>
              </w:rPr>
              <w:t>4.1.4</w:t>
            </w:r>
            <w:r w:rsidR="005F680D" w:rsidRPr="00004987">
              <w:rPr>
                <w:rFonts w:eastAsiaTheme="minorEastAsia"/>
                <w:noProof/>
                <w:sz w:val="24"/>
                <w:szCs w:val="24"/>
              </w:rPr>
              <w:tab/>
            </w:r>
            <w:r w:rsidRPr="00004987">
              <w:rPr>
                <w:rFonts w:eastAsiaTheme="minorEastAsia"/>
                <w:noProof/>
                <w:sz w:val="24"/>
                <w:szCs w:val="24"/>
              </w:rPr>
              <w:t xml:space="preserve">  </w:t>
            </w:r>
            <w:r w:rsidR="00E62555">
              <w:rPr>
                <w:rStyle w:val="Hyperlink"/>
                <w:rFonts w:ascii="Times New Roman" w:hAnsi="Times New Roman" w:cs="Times New Roman"/>
                <w:noProof/>
                <w:sz w:val="24"/>
                <w:szCs w:val="24"/>
                <w:u w:val="none"/>
              </w:rPr>
              <w:t>Validation l</w:t>
            </w:r>
            <w:r w:rsidR="005F680D" w:rsidRPr="00004987">
              <w:rPr>
                <w:rStyle w:val="Hyperlink"/>
                <w:rFonts w:ascii="Times New Roman" w:hAnsi="Times New Roman" w:cs="Times New Roman"/>
                <w:noProof/>
                <w:sz w:val="24"/>
                <w:szCs w:val="24"/>
                <w:u w:val="none"/>
              </w:rPr>
              <w:t>oss</w:t>
            </w:r>
            <w:r w:rsidRPr="00004987">
              <w:rPr>
                <w:noProof/>
                <w:webHidden/>
                <w:sz w:val="24"/>
                <w:szCs w:val="24"/>
              </w:rPr>
              <w:t xml:space="preserve">             </w:t>
            </w:r>
            <w:r w:rsidR="00346B71" w:rsidRPr="00004987">
              <w:rPr>
                <w:noProof/>
                <w:webHidden/>
                <w:sz w:val="24"/>
                <w:szCs w:val="24"/>
              </w:rPr>
              <w:t xml:space="preserve">                   </w:t>
            </w:r>
            <w:r w:rsidRPr="00004987">
              <w:rPr>
                <w:noProof/>
                <w:webHidden/>
                <w:sz w:val="24"/>
                <w:szCs w:val="24"/>
              </w:rPr>
              <w:t xml:space="preserve">                                                                </w:t>
            </w:r>
            <w:r w:rsidR="004133A1">
              <w:rPr>
                <w:noProof/>
                <w:webHidden/>
                <w:sz w:val="24"/>
                <w:szCs w:val="24"/>
              </w:rPr>
              <w:tab/>
            </w:r>
            <w:r w:rsidRPr="00004987">
              <w:rPr>
                <w:noProof/>
                <w:webHidden/>
                <w:sz w:val="24"/>
                <w:szCs w:val="24"/>
              </w:rPr>
              <w:t xml:space="preserve"> </w:t>
            </w:r>
            <w:r w:rsidR="004133A1">
              <w:rPr>
                <w:noProof/>
                <w:webHidden/>
                <w:sz w:val="24"/>
                <w:szCs w:val="24"/>
              </w:rPr>
              <w:t xml:space="preserve"> </w:t>
            </w:r>
            <w:r w:rsidRPr="00004987">
              <w:rPr>
                <w:noProof/>
                <w:webHidden/>
                <w:sz w:val="24"/>
                <w:szCs w:val="24"/>
              </w:rPr>
              <w:t xml:space="preserve"> </w:t>
            </w:r>
            <w:r w:rsidR="005F680D" w:rsidRPr="00004987">
              <w:rPr>
                <w:noProof/>
                <w:webHidden/>
                <w:sz w:val="24"/>
                <w:szCs w:val="24"/>
              </w:rPr>
              <w:fldChar w:fldCharType="begin"/>
            </w:r>
            <w:r w:rsidR="005F680D" w:rsidRPr="00004987">
              <w:rPr>
                <w:noProof/>
                <w:webHidden/>
                <w:sz w:val="24"/>
                <w:szCs w:val="24"/>
              </w:rPr>
              <w:instrText xml:space="preserve"> PAGEREF _Toc7523255 \h </w:instrText>
            </w:r>
            <w:r w:rsidR="005F680D" w:rsidRPr="00004987">
              <w:rPr>
                <w:noProof/>
                <w:webHidden/>
                <w:sz w:val="24"/>
                <w:szCs w:val="24"/>
              </w:rPr>
            </w:r>
            <w:r w:rsidR="005F680D" w:rsidRPr="00004987">
              <w:rPr>
                <w:noProof/>
                <w:webHidden/>
                <w:sz w:val="24"/>
                <w:szCs w:val="24"/>
              </w:rPr>
              <w:fldChar w:fldCharType="separate"/>
            </w:r>
            <w:r w:rsidR="00A71300">
              <w:rPr>
                <w:noProof/>
                <w:webHidden/>
                <w:sz w:val="24"/>
                <w:szCs w:val="24"/>
              </w:rPr>
              <w:t>42</w:t>
            </w:r>
            <w:r w:rsidR="005F680D" w:rsidRPr="00004987">
              <w:rPr>
                <w:noProof/>
                <w:webHidden/>
                <w:sz w:val="24"/>
                <w:szCs w:val="24"/>
              </w:rPr>
              <w:fldChar w:fldCharType="end"/>
            </w:r>
          </w:hyperlink>
        </w:p>
        <w:p w14:paraId="1D7088DD" w14:textId="0C5E755E" w:rsidR="005F680D" w:rsidRPr="008A68D8" w:rsidRDefault="002D3B5C">
          <w:pPr>
            <w:pStyle w:val="TOC1"/>
            <w:rPr>
              <w:rFonts w:eastAsiaTheme="minorEastAsia"/>
              <w:noProof/>
              <w:sz w:val="24"/>
              <w:szCs w:val="24"/>
            </w:rPr>
          </w:pPr>
          <w:hyperlink w:anchor="_Toc7523256" w:history="1">
            <w:r w:rsidR="00050F56" w:rsidRPr="008A68D8">
              <w:rPr>
                <w:rStyle w:val="Hyperlink"/>
                <w:rFonts w:ascii="Times New Roman" w:hAnsi="Times New Roman" w:cs="Times New Roman"/>
                <w:b/>
                <w:noProof/>
                <w:sz w:val="24"/>
                <w:szCs w:val="24"/>
              </w:rPr>
              <w:t xml:space="preserve">CHAPTER FIVE: CONCLUSION AND RECOMMENDATION        </w:t>
            </w:r>
            <w:r w:rsidR="00346B71">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ab/>
              <w:t xml:space="preserve"> </w:t>
            </w:r>
            <w:r w:rsidR="005E533F">
              <w:rPr>
                <w:rStyle w:val="Hyperlink"/>
                <w:rFonts w:ascii="Times New Roman" w:hAnsi="Times New Roman" w:cs="Times New Roman"/>
                <w:b/>
                <w:noProof/>
                <w:sz w:val="24"/>
                <w:szCs w:val="24"/>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_Toc7523256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45</w:t>
            </w:r>
            <w:r w:rsidR="005F680D" w:rsidRPr="008A68D8">
              <w:rPr>
                <w:noProof/>
                <w:webHidden/>
                <w:sz w:val="24"/>
                <w:szCs w:val="24"/>
              </w:rPr>
              <w:fldChar w:fldCharType="end"/>
            </w:r>
          </w:hyperlink>
        </w:p>
        <w:p w14:paraId="7301EF37" w14:textId="29D0BE5A" w:rsidR="005F680D" w:rsidRPr="005E533F" w:rsidRDefault="002D3B5C" w:rsidP="00EA73E9">
          <w:pPr>
            <w:pStyle w:val="TOC2"/>
            <w:tabs>
              <w:tab w:val="left" w:pos="880"/>
              <w:tab w:val="right" w:leader="dot" w:pos="8630"/>
            </w:tabs>
            <w:ind w:left="0"/>
            <w:rPr>
              <w:rFonts w:eastAsiaTheme="minorEastAsia"/>
              <w:noProof/>
              <w:sz w:val="24"/>
              <w:szCs w:val="24"/>
            </w:rPr>
          </w:pPr>
          <w:hyperlink w:anchor="_Toc7523258" w:history="1">
            <w:r w:rsidR="005F680D" w:rsidRPr="005E533F">
              <w:rPr>
                <w:rStyle w:val="Hyperlink"/>
                <w:rFonts w:ascii="Times New Roman" w:hAnsi="Times New Roman" w:cs="Times New Roman"/>
                <w:noProof/>
                <w:sz w:val="24"/>
                <w:szCs w:val="24"/>
                <w14:scene3d>
                  <w14:camera w14:prst="orthographicFront"/>
                  <w14:lightRig w14:rig="threePt" w14:dir="t">
                    <w14:rot w14:lat="0" w14:lon="0" w14:rev="0"/>
                  </w14:lightRig>
                </w14:scene3d>
              </w:rPr>
              <w:t>5.1</w:t>
            </w:r>
            <w:r w:rsidR="00EA73E9" w:rsidRPr="005E533F">
              <w:rPr>
                <w:rFonts w:eastAsiaTheme="minorEastAsia"/>
                <w:noProof/>
                <w:sz w:val="24"/>
                <w:szCs w:val="24"/>
              </w:rPr>
              <w:t xml:space="preserve">        </w:t>
            </w:r>
            <w:r w:rsidR="005F680D" w:rsidRPr="005E533F">
              <w:rPr>
                <w:rStyle w:val="Hyperlink"/>
                <w:rFonts w:ascii="Times New Roman" w:hAnsi="Times New Roman" w:cs="Times New Roman"/>
                <w:noProof/>
                <w:sz w:val="24"/>
                <w:szCs w:val="24"/>
              </w:rPr>
              <w:t>Conclusion</w:t>
            </w:r>
            <w:r w:rsidR="00EA73E9" w:rsidRPr="005E533F">
              <w:rPr>
                <w:noProof/>
                <w:webHidden/>
                <w:sz w:val="24"/>
                <w:szCs w:val="24"/>
              </w:rPr>
              <w:t xml:space="preserve">                                                                                     </w:t>
            </w:r>
            <w:r w:rsidR="00346B71" w:rsidRPr="005E533F">
              <w:rPr>
                <w:noProof/>
                <w:webHidden/>
                <w:sz w:val="24"/>
                <w:szCs w:val="24"/>
              </w:rPr>
              <w:t xml:space="preserve">                 </w:t>
            </w:r>
            <w:r w:rsidR="00EA73E9" w:rsidRPr="005E533F">
              <w:rPr>
                <w:noProof/>
                <w:webHidden/>
                <w:sz w:val="24"/>
                <w:szCs w:val="24"/>
              </w:rPr>
              <w:t xml:space="preserve">               </w:t>
            </w:r>
            <w:r w:rsidR="005E533F">
              <w:rPr>
                <w:noProof/>
                <w:webHidden/>
                <w:sz w:val="24"/>
                <w:szCs w:val="24"/>
              </w:rPr>
              <w:t xml:space="preserve"> </w:t>
            </w:r>
            <w:r w:rsidR="004133A1">
              <w:rPr>
                <w:noProof/>
                <w:webHidden/>
                <w:sz w:val="24"/>
                <w:szCs w:val="24"/>
              </w:rPr>
              <w:tab/>
              <w:t xml:space="preserve"> </w:t>
            </w:r>
            <w:r w:rsidR="00EA73E9" w:rsidRPr="005E533F">
              <w:rPr>
                <w:noProof/>
                <w:webHidden/>
                <w:sz w:val="24"/>
                <w:szCs w:val="24"/>
              </w:rPr>
              <w:t xml:space="preserve"> </w:t>
            </w:r>
            <w:r w:rsidR="005F680D" w:rsidRPr="005E533F">
              <w:rPr>
                <w:noProof/>
                <w:webHidden/>
                <w:sz w:val="24"/>
                <w:szCs w:val="24"/>
              </w:rPr>
              <w:fldChar w:fldCharType="begin"/>
            </w:r>
            <w:r w:rsidR="005F680D" w:rsidRPr="005E533F">
              <w:rPr>
                <w:noProof/>
                <w:webHidden/>
                <w:sz w:val="24"/>
                <w:szCs w:val="24"/>
              </w:rPr>
              <w:instrText xml:space="preserve"> PAGEREF _Toc7523258 \h </w:instrText>
            </w:r>
            <w:r w:rsidR="005F680D" w:rsidRPr="005E533F">
              <w:rPr>
                <w:noProof/>
                <w:webHidden/>
                <w:sz w:val="24"/>
                <w:szCs w:val="24"/>
              </w:rPr>
            </w:r>
            <w:r w:rsidR="005F680D" w:rsidRPr="005E533F">
              <w:rPr>
                <w:noProof/>
                <w:webHidden/>
                <w:sz w:val="24"/>
                <w:szCs w:val="24"/>
              </w:rPr>
              <w:fldChar w:fldCharType="separate"/>
            </w:r>
            <w:r w:rsidR="00A71300">
              <w:rPr>
                <w:noProof/>
                <w:webHidden/>
                <w:sz w:val="24"/>
                <w:szCs w:val="24"/>
              </w:rPr>
              <w:t>45</w:t>
            </w:r>
            <w:r w:rsidR="005F680D" w:rsidRPr="005E533F">
              <w:rPr>
                <w:noProof/>
                <w:webHidden/>
                <w:sz w:val="24"/>
                <w:szCs w:val="24"/>
              </w:rPr>
              <w:fldChar w:fldCharType="end"/>
            </w:r>
          </w:hyperlink>
        </w:p>
        <w:p w14:paraId="2C42FC35" w14:textId="0E2096C6" w:rsidR="005F680D" w:rsidRPr="005E533F" w:rsidRDefault="002D3B5C" w:rsidP="00EA73E9">
          <w:pPr>
            <w:pStyle w:val="TOC2"/>
            <w:tabs>
              <w:tab w:val="left" w:pos="880"/>
              <w:tab w:val="right" w:leader="dot" w:pos="8630"/>
            </w:tabs>
            <w:ind w:left="0"/>
            <w:rPr>
              <w:rFonts w:eastAsiaTheme="minorEastAsia"/>
              <w:noProof/>
              <w:sz w:val="24"/>
              <w:szCs w:val="24"/>
            </w:rPr>
          </w:pPr>
          <w:hyperlink w:anchor="_Toc7523259" w:history="1">
            <w:r w:rsidR="005F680D" w:rsidRPr="005E533F">
              <w:rPr>
                <w:rStyle w:val="Hyperlink"/>
                <w:rFonts w:ascii="Times New Roman" w:hAnsi="Times New Roman" w:cs="Times New Roman"/>
                <w:noProof/>
                <w:sz w:val="24"/>
                <w:szCs w:val="24"/>
                <w14:scene3d>
                  <w14:camera w14:prst="orthographicFront"/>
                  <w14:lightRig w14:rig="threePt" w14:dir="t">
                    <w14:rot w14:lat="0" w14:lon="0" w14:rev="0"/>
                  </w14:lightRig>
                </w14:scene3d>
              </w:rPr>
              <w:t>5.2</w:t>
            </w:r>
            <w:r w:rsidR="00EA73E9" w:rsidRPr="005E533F">
              <w:rPr>
                <w:rFonts w:eastAsiaTheme="minorEastAsia"/>
                <w:noProof/>
                <w:sz w:val="24"/>
                <w:szCs w:val="24"/>
              </w:rPr>
              <w:t xml:space="preserve">        </w:t>
            </w:r>
            <w:r w:rsidR="005F680D" w:rsidRPr="005E533F">
              <w:rPr>
                <w:rStyle w:val="Hyperlink"/>
                <w:rFonts w:ascii="Times New Roman" w:hAnsi="Times New Roman" w:cs="Times New Roman"/>
                <w:noProof/>
                <w:sz w:val="24"/>
                <w:szCs w:val="24"/>
              </w:rPr>
              <w:t>Recommendation</w:t>
            </w:r>
            <w:r w:rsidR="00EA73E9" w:rsidRPr="005E533F">
              <w:rPr>
                <w:noProof/>
                <w:webHidden/>
                <w:sz w:val="24"/>
                <w:szCs w:val="24"/>
              </w:rPr>
              <w:t xml:space="preserve">                                                                 </w:t>
            </w:r>
            <w:r w:rsidR="00346B71" w:rsidRPr="005E533F">
              <w:rPr>
                <w:noProof/>
                <w:webHidden/>
                <w:sz w:val="24"/>
                <w:szCs w:val="24"/>
              </w:rPr>
              <w:t xml:space="preserve">          </w:t>
            </w:r>
            <w:r w:rsidR="00EA73E9" w:rsidRPr="005E533F">
              <w:rPr>
                <w:noProof/>
                <w:webHidden/>
                <w:sz w:val="24"/>
                <w:szCs w:val="24"/>
              </w:rPr>
              <w:t xml:space="preserve">                                </w:t>
            </w:r>
            <w:r w:rsidR="004133A1">
              <w:rPr>
                <w:noProof/>
                <w:webHidden/>
                <w:sz w:val="24"/>
                <w:szCs w:val="24"/>
              </w:rPr>
              <w:tab/>
              <w:t xml:space="preserve"> </w:t>
            </w:r>
            <w:r w:rsidR="005E533F">
              <w:rPr>
                <w:noProof/>
                <w:webHidden/>
                <w:sz w:val="24"/>
                <w:szCs w:val="24"/>
              </w:rPr>
              <w:t xml:space="preserve"> </w:t>
            </w:r>
            <w:r w:rsidR="005F680D" w:rsidRPr="005E533F">
              <w:rPr>
                <w:noProof/>
                <w:webHidden/>
                <w:sz w:val="24"/>
                <w:szCs w:val="24"/>
              </w:rPr>
              <w:fldChar w:fldCharType="begin"/>
            </w:r>
            <w:r w:rsidR="005F680D" w:rsidRPr="005E533F">
              <w:rPr>
                <w:noProof/>
                <w:webHidden/>
                <w:sz w:val="24"/>
                <w:szCs w:val="24"/>
              </w:rPr>
              <w:instrText xml:space="preserve"> PAGEREF _Toc7523259 \h </w:instrText>
            </w:r>
            <w:r w:rsidR="005F680D" w:rsidRPr="005E533F">
              <w:rPr>
                <w:noProof/>
                <w:webHidden/>
                <w:sz w:val="24"/>
                <w:szCs w:val="24"/>
              </w:rPr>
            </w:r>
            <w:r w:rsidR="005F680D" w:rsidRPr="005E533F">
              <w:rPr>
                <w:noProof/>
                <w:webHidden/>
                <w:sz w:val="24"/>
                <w:szCs w:val="24"/>
              </w:rPr>
              <w:fldChar w:fldCharType="separate"/>
            </w:r>
            <w:r w:rsidR="00A71300">
              <w:rPr>
                <w:noProof/>
                <w:webHidden/>
                <w:sz w:val="24"/>
                <w:szCs w:val="24"/>
              </w:rPr>
              <w:t>45</w:t>
            </w:r>
            <w:r w:rsidR="005F680D" w:rsidRPr="005E533F">
              <w:rPr>
                <w:noProof/>
                <w:webHidden/>
                <w:sz w:val="24"/>
                <w:szCs w:val="24"/>
              </w:rPr>
              <w:fldChar w:fldCharType="end"/>
            </w:r>
          </w:hyperlink>
        </w:p>
        <w:p w14:paraId="20D23993" w14:textId="5622171B" w:rsidR="005F680D" w:rsidRPr="008A68D8" w:rsidRDefault="002D3B5C">
          <w:pPr>
            <w:pStyle w:val="TOC1"/>
            <w:rPr>
              <w:rFonts w:eastAsiaTheme="minorEastAsia"/>
              <w:noProof/>
              <w:sz w:val="24"/>
              <w:szCs w:val="24"/>
            </w:rPr>
          </w:pPr>
          <w:hyperlink w:anchor="_Toc7523260" w:history="1">
            <w:r w:rsidR="005F680D" w:rsidRPr="008A68D8">
              <w:rPr>
                <w:rStyle w:val="Hyperlink"/>
                <w:rFonts w:ascii="Times New Roman" w:hAnsi="Times New Roman" w:cs="Times New Roman"/>
                <w:b/>
                <w:noProof/>
                <w:sz w:val="24"/>
                <w:szCs w:val="24"/>
              </w:rPr>
              <w:t>REFERENCES</w:t>
            </w:r>
            <w:r w:rsidR="00EA73E9" w:rsidRPr="008A68D8">
              <w:rPr>
                <w:noProof/>
                <w:webHidden/>
                <w:sz w:val="24"/>
                <w:szCs w:val="24"/>
              </w:rPr>
              <w:t xml:space="preserve">                                                            </w:t>
            </w:r>
            <w:r w:rsidR="00346B71">
              <w:rPr>
                <w:noProof/>
                <w:webHidden/>
                <w:sz w:val="24"/>
                <w:szCs w:val="24"/>
              </w:rPr>
              <w:t xml:space="preserve">                 </w:t>
            </w:r>
            <w:r w:rsidR="00EA73E9" w:rsidRPr="008A68D8">
              <w:rPr>
                <w:noProof/>
                <w:webHidden/>
                <w:sz w:val="24"/>
                <w:szCs w:val="24"/>
              </w:rPr>
              <w:t xml:space="preserve">                                             </w:t>
            </w:r>
            <w:r w:rsidR="004133A1">
              <w:rPr>
                <w:noProof/>
                <w:webHidden/>
                <w:sz w:val="24"/>
                <w:szCs w:val="24"/>
              </w:rPr>
              <w:tab/>
              <w:t xml:space="preserve"> </w:t>
            </w:r>
            <w:r w:rsidR="00EA73E9" w:rsidRPr="008A68D8">
              <w:rPr>
                <w:noProof/>
                <w:webHidden/>
                <w:sz w:val="24"/>
                <w:szCs w:val="24"/>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_Toc7523260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46</w:t>
            </w:r>
            <w:r w:rsidR="005F680D" w:rsidRPr="008A68D8">
              <w:rPr>
                <w:noProof/>
                <w:webHidden/>
                <w:sz w:val="24"/>
                <w:szCs w:val="24"/>
              </w:rPr>
              <w:fldChar w:fldCharType="end"/>
            </w:r>
          </w:hyperlink>
        </w:p>
        <w:p w14:paraId="3BF77858" w14:textId="66A4365F" w:rsidR="005F680D" w:rsidRPr="008A68D8" w:rsidRDefault="002D3B5C">
          <w:pPr>
            <w:pStyle w:val="TOC1"/>
            <w:rPr>
              <w:rFonts w:eastAsiaTheme="minorEastAsia"/>
              <w:noProof/>
              <w:sz w:val="24"/>
              <w:szCs w:val="24"/>
            </w:rPr>
          </w:pPr>
          <w:hyperlink w:anchor="_Toc7523261" w:history="1">
            <w:r w:rsidR="00F90164" w:rsidRPr="008A68D8">
              <w:rPr>
                <w:rStyle w:val="Hyperlink"/>
                <w:rFonts w:ascii="Times New Roman" w:hAnsi="Times New Roman" w:cs="Times New Roman"/>
                <w:b/>
                <w:noProof/>
                <w:sz w:val="24"/>
                <w:szCs w:val="24"/>
              </w:rPr>
              <w:t xml:space="preserve">APPENDIX A:     Source Code for Implemented Model          </w:t>
            </w:r>
            <w:r w:rsidR="00872648">
              <w:rPr>
                <w:rStyle w:val="Hyperlink"/>
                <w:rFonts w:ascii="Times New Roman" w:hAnsi="Times New Roman" w:cs="Times New Roman"/>
                <w:b/>
                <w:noProof/>
                <w:sz w:val="24"/>
                <w:szCs w:val="24"/>
              </w:rPr>
              <w:t xml:space="preserve">                   </w:t>
            </w:r>
            <w:r w:rsidR="00F90164" w:rsidRPr="008A68D8">
              <w:rPr>
                <w:rStyle w:val="Hyperlink"/>
                <w:rFonts w:ascii="Times New Roman" w:hAnsi="Times New Roman" w:cs="Times New Roman"/>
                <w:b/>
                <w:noProof/>
                <w:sz w:val="24"/>
                <w:szCs w:val="24"/>
              </w:rPr>
              <w:t xml:space="preserve">              </w:t>
            </w:r>
            <w:r w:rsidR="004133A1">
              <w:rPr>
                <w:rStyle w:val="Hyperlink"/>
                <w:rFonts w:ascii="Times New Roman" w:hAnsi="Times New Roman" w:cs="Times New Roman"/>
                <w:b/>
                <w:noProof/>
                <w:sz w:val="24"/>
                <w:szCs w:val="24"/>
              </w:rPr>
              <w:tab/>
            </w:r>
            <w:r w:rsidR="00F90164" w:rsidRPr="008A68D8">
              <w:rPr>
                <w:rStyle w:val="Hyperlink"/>
                <w:rFonts w:ascii="Times New Roman" w:hAnsi="Times New Roman" w:cs="Times New Roman"/>
                <w:b/>
                <w:noProof/>
                <w:sz w:val="24"/>
                <w:szCs w:val="24"/>
              </w:rPr>
              <w:t xml:space="preserve"> </w:t>
            </w:r>
            <w:r w:rsidR="005F680D" w:rsidRPr="008A68D8">
              <w:rPr>
                <w:noProof/>
                <w:webHidden/>
                <w:sz w:val="24"/>
                <w:szCs w:val="24"/>
              </w:rPr>
              <w:fldChar w:fldCharType="begin"/>
            </w:r>
            <w:r w:rsidR="005F680D" w:rsidRPr="008A68D8">
              <w:rPr>
                <w:noProof/>
                <w:webHidden/>
                <w:sz w:val="24"/>
                <w:szCs w:val="24"/>
              </w:rPr>
              <w:instrText xml:space="preserve"> PAGEREF _Toc7523261 \h </w:instrText>
            </w:r>
            <w:r w:rsidR="005F680D" w:rsidRPr="008A68D8">
              <w:rPr>
                <w:noProof/>
                <w:webHidden/>
                <w:sz w:val="24"/>
                <w:szCs w:val="24"/>
              </w:rPr>
            </w:r>
            <w:r w:rsidR="005F680D" w:rsidRPr="008A68D8">
              <w:rPr>
                <w:noProof/>
                <w:webHidden/>
                <w:sz w:val="24"/>
                <w:szCs w:val="24"/>
              </w:rPr>
              <w:fldChar w:fldCharType="separate"/>
            </w:r>
            <w:r w:rsidR="00A71300">
              <w:rPr>
                <w:noProof/>
                <w:webHidden/>
                <w:sz w:val="24"/>
                <w:szCs w:val="24"/>
              </w:rPr>
              <w:t>50</w:t>
            </w:r>
            <w:r w:rsidR="005F680D" w:rsidRPr="008A68D8">
              <w:rPr>
                <w:noProof/>
                <w:webHidden/>
                <w:sz w:val="24"/>
                <w:szCs w:val="24"/>
              </w:rPr>
              <w:fldChar w:fldCharType="end"/>
            </w:r>
          </w:hyperlink>
        </w:p>
        <w:p w14:paraId="1C45DF8E" w14:textId="5AF2E6F9" w:rsidR="0018198F" w:rsidRPr="00A05B08" w:rsidRDefault="00EB6B58" w:rsidP="00C72AF2">
          <w:pPr>
            <w:spacing w:line="480" w:lineRule="auto"/>
          </w:pPr>
          <w:r w:rsidRPr="008A68D8">
            <w:rPr>
              <w:rFonts w:ascii="Times New Roman" w:hAnsi="Times New Roman" w:cs="Times New Roman"/>
              <w:bCs/>
              <w:noProof/>
              <w:sz w:val="24"/>
              <w:szCs w:val="24"/>
            </w:rPr>
            <w:fldChar w:fldCharType="end"/>
          </w:r>
        </w:p>
      </w:sdtContent>
    </w:sdt>
    <w:p w14:paraId="2D943FB3" w14:textId="34BDE1E9" w:rsidR="00C72AF2" w:rsidRDefault="00C72AF2" w:rsidP="00C72AF2"/>
    <w:p w14:paraId="739077F7" w14:textId="067B728F" w:rsidR="0055236F" w:rsidRDefault="0055236F" w:rsidP="00C72AF2"/>
    <w:p w14:paraId="48E6910B" w14:textId="41CF287E" w:rsidR="0055236F" w:rsidRDefault="0055236F" w:rsidP="00C72AF2"/>
    <w:p w14:paraId="435152E6" w14:textId="77777777" w:rsidR="0055236F" w:rsidRDefault="0055236F" w:rsidP="00C72AF2"/>
    <w:p w14:paraId="028C75B5" w14:textId="252DC872" w:rsidR="00C72AF2" w:rsidRDefault="00C72AF2" w:rsidP="00C72AF2"/>
    <w:p w14:paraId="686F766F" w14:textId="58E472E6" w:rsidR="0000248F" w:rsidRDefault="0000248F" w:rsidP="00C72AF2"/>
    <w:p w14:paraId="4F18CEBA" w14:textId="0AF27C13" w:rsidR="0000248F" w:rsidRDefault="0000248F" w:rsidP="00C72AF2"/>
    <w:p w14:paraId="138E92FC" w14:textId="147EC59B" w:rsidR="0000248F" w:rsidRDefault="0000248F" w:rsidP="00C72AF2"/>
    <w:p w14:paraId="5E6F7C03" w14:textId="536B7477" w:rsidR="0000248F" w:rsidRDefault="0000248F" w:rsidP="00C72AF2"/>
    <w:p w14:paraId="5C5FE653" w14:textId="22753567" w:rsidR="0000248F" w:rsidRDefault="0000248F" w:rsidP="00C72AF2"/>
    <w:p w14:paraId="058E7CEC" w14:textId="071863CE" w:rsidR="009F3A48" w:rsidRDefault="009F3A48" w:rsidP="00C72AF2"/>
    <w:p w14:paraId="66FA1416" w14:textId="304F66E8" w:rsidR="009F3A48" w:rsidRDefault="009F3A48" w:rsidP="00C72AF2"/>
    <w:p w14:paraId="6F4E77F0" w14:textId="3646DDE9" w:rsidR="00545EC5" w:rsidRDefault="00545EC5" w:rsidP="001143C8">
      <w:pPr>
        <w:pStyle w:val="Heading1"/>
        <w:numPr>
          <w:ilvl w:val="0"/>
          <w:numId w:val="0"/>
        </w:numPr>
        <w:spacing w:line="480" w:lineRule="auto"/>
        <w:ind w:left="432"/>
        <w:jc w:val="center"/>
        <w:rPr>
          <w:rFonts w:ascii="Times New Roman" w:hAnsi="Times New Roman" w:cs="Times New Roman"/>
          <w:b/>
          <w:color w:val="auto"/>
          <w:sz w:val="24"/>
          <w:szCs w:val="24"/>
        </w:rPr>
      </w:pPr>
      <w:bookmarkStart w:id="12" w:name="_Toc7523213"/>
      <w:r w:rsidRPr="001143C8">
        <w:rPr>
          <w:rFonts w:ascii="Times New Roman" w:hAnsi="Times New Roman" w:cs="Times New Roman"/>
          <w:b/>
          <w:color w:val="auto"/>
          <w:sz w:val="24"/>
          <w:szCs w:val="24"/>
        </w:rPr>
        <w:t>LIST OF FIGURES</w:t>
      </w:r>
      <w:bookmarkEnd w:id="12"/>
    </w:p>
    <w:p w14:paraId="57BC150D" w14:textId="7C73741D" w:rsidR="004133A1" w:rsidRPr="003D256F" w:rsidRDefault="003D256F" w:rsidP="003D256F">
      <w:pPr>
        <w:ind w:right="-90"/>
        <w:jc w:val="right"/>
        <w:rPr>
          <w:b/>
        </w:rPr>
      </w:pPr>
      <w:r>
        <w:rPr>
          <w:b/>
        </w:rPr>
        <w:t>P</w:t>
      </w:r>
      <w:r w:rsidRPr="003D256F">
        <w:rPr>
          <w:b/>
        </w:rPr>
        <w:t>ages</w:t>
      </w:r>
    </w:p>
    <w:p w14:paraId="76C0FC7D" w14:textId="0178E2E7" w:rsidR="004133A1" w:rsidRPr="004133A1" w:rsidRDefault="004133A1" w:rsidP="004133A1">
      <w:pPr>
        <w:pStyle w:val="TableofFigures"/>
        <w:tabs>
          <w:tab w:val="right" w:pos="8630"/>
        </w:tabs>
        <w:spacing w:line="480" w:lineRule="auto"/>
        <w:rPr>
          <w:rFonts w:ascii="Times New Roman" w:eastAsiaTheme="minorEastAsia" w:hAnsi="Times New Roman" w:cs="Times New Roman"/>
          <w:noProof/>
          <w:sz w:val="24"/>
          <w:szCs w:val="24"/>
        </w:rPr>
      </w:pPr>
      <w:r w:rsidRPr="004133A1">
        <w:rPr>
          <w:rFonts w:ascii="Times New Roman" w:hAnsi="Times New Roman" w:cs="Times New Roman"/>
          <w:sz w:val="24"/>
          <w:szCs w:val="24"/>
        </w:rPr>
        <w:fldChar w:fldCharType="begin"/>
      </w:r>
      <w:r w:rsidRPr="004133A1">
        <w:rPr>
          <w:rFonts w:ascii="Times New Roman" w:hAnsi="Times New Roman" w:cs="Times New Roman"/>
          <w:sz w:val="24"/>
          <w:szCs w:val="24"/>
        </w:rPr>
        <w:instrText xml:space="preserve"> TOC \h \z \c "Figure" </w:instrText>
      </w:r>
      <w:r w:rsidRPr="004133A1">
        <w:rPr>
          <w:rFonts w:ascii="Times New Roman" w:hAnsi="Times New Roman" w:cs="Times New Roman"/>
          <w:sz w:val="24"/>
          <w:szCs w:val="24"/>
        </w:rPr>
        <w:fldChar w:fldCharType="separate"/>
      </w:r>
      <w:hyperlink w:anchor="_Toc7536272" w:history="1">
        <w:r w:rsidRPr="004133A1">
          <w:rPr>
            <w:rStyle w:val="Hyperlink"/>
            <w:rFonts w:ascii="Times New Roman" w:hAnsi="Times New Roman" w:cs="Times New Roman"/>
            <w:noProof/>
            <w:sz w:val="24"/>
            <w:szCs w:val="24"/>
          </w:rPr>
          <w:t>Figure 2.1:</w:t>
        </w:r>
        <w:r>
          <w:rPr>
            <w:rStyle w:val="Hyperlink"/>
            <w:rFonts w:ascii="Times New Roman" w:hAnsi="Times New Roman" w:cs="Times New Roman"/>
            <w:noProof/>
            <w:sz w:val="24"/>
            <w:szCs w:val="24"/>
          </w:rPr>
          <w:t xml:space="preserve">         </w:t>
        </w:r>
        <w:r w:rsidRPr="004133A1">
          <w:rPr>
            <w:rStyle w:val="Hyperlink"/>
            <w:rFonts w:ascii="Times New Roman" w:hAnsi="Times New Roman" w:cs="Times New Roman"/>
            <w:noProof/>
            <w:sz w:val="24"/>
            <w:szCs w:val="24"/>
          </w:rPr>
          <w:t>The OCR process</w:t>
        </w:r>
        <w:r>
          <w:rPr>
            <w:rStyle w:val="Hyperlink"/>
            <w:rFonts w:ascii="Times New Roman" w:hAnsi="Times New Roman" w:cs="Times New Roman"/>
            <w:noProof/>
            <w:sz w:val="24"/>
            <w:szCs w:val="24"/>
          </w:rPr>
          <w:tab/>
        </w:r>
        <w:r>
          <w:rPr>
            <w:rFonts w:ascii="Times New Roman" w:hAnsi="Times New Roman" w:cs="Times New Roman"/>
            <w:noProof/>
            <w:webHidden/>
            <w:sz w:val="24"/>
            <w:szCs w:val="24"/>
          </w:rPr>
          <w:t xml:space="preserve"> </w:t>
        </w:r>
        <w:r w:rsidRPr="004133A1">
          <w:rPr>
            <w:rFonts w:ascii="Times New Roman" w:hAnsi="Times New Roman" w:cs="Times New Roman"/>
            <w:noProof/>
            <w:webHidden/>
            <w:sz w:val="24"/>
            <w:szCs w:val="24"/>
          </w:rPr>
          <w:fldChar w:fldCharType="begin"/>
        </w:r>
        <w:r w:rsidRPr="004133A1">
          <w:rPr>
            <w:rFonts w:ascii="Times New Roman" w:hAnsi="Times New Roman" w:cs="Times New Roman"/>
            <w:noProof/>
            <w:webHidden/>
            <w:sz w:val="24"/>
            <w:szCs w:val="24"/>
          </w:rPr>
          <w:instrText xml:space="preserve"> PAGEREF _Toc7536272 \h </w:instrText>
        </w:r>
        <w:r w:rsidRPr="004133A1">
          <w:rPr>
            <w:rFonts w:ascii="Times New Roman" w:hAnsi="Times New Roman" w:cs="Times New Roman"/>
            <w:noProof/>
            <w:webHidden/>
            <w:sz w:val="24"/>
            <w:szCs w:val="24"/>
          </w:rPr>
        </w:r>
        <w:r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6</w:t>
        </w:r>
        <w:r w:rsidRPr="004133A1">
          <w:rPr>
            <w:rFonts w:ascii="Times New Roman" w:hAnsi="Times New Roman" w:cs="Times New Roman"/>
            <w:noProof/>
            <w:webHidden/>
            <w:sz w:val="24"/>
            <w:szCs w:val="24"/>
          </w:rPr>
          <w:fldChar w:fldCharType="end"/>
        </w:r>
      </w:hyperlink>
    </w:p>
    <w:p w14:paraId="64A3509A" w14:textId="178D0B9C" w:rsidR="004133A1" w:rsidRPr="004133A1" w:rsidRDefault="002D3B5C" w:rsidP="004133A1">
      <w:pPr>
        <w:pStyle w:val="TableofFigures"/>
        <w:tabs>
          <w:tab w:val="right" w:pos="8640"/>
        </w:tabs>
        <w:spacing w:line="480" w:lineRule="auto"/>
        <w:rPr>
          <w:rFonts w:ascii="Times New Roman" w:eastAsiaTheme="minorEastAsia" w:hAnsi="Times New Roman" w:cs="Times New Roman"/>
          <w:noProof/>
          <w:sz w:val="24"/>
          <w:szCs w:val="24"/>
        </w:rPr>
      </w:pPr>
      <w:hyperlink w:anchor="_Toc7536273" w:history="1">
        <w:r w:rsidR="004133A1" w:rsidRPr="004133A1">
          <w:rPr>
            <w:rStyle w:val="Hyperlink"/>
            <w:rFonts w:ascii="Times New Roman" w:hAnsi="Times New Roman" w:cs="Times New Roman"/>
            <w:noProof/>
            <w:sz w:val="24"/>
            <w:szCs w:val="24"/>
          </w:rPr>
          <w:t xml:space="preserve">Figure 2.2: </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Picto</w:t>
        </w:r>
        <w:r w:rsidR="00E62555">
          <w:rPr>
            <w:rStyle w:val="Hyperlink"/>
            <w:rFonts w:ascii="Times New Roman" w:hAnsi="Times New Roman" w:cs="Times New Roman"/>
            <w:noProof/>
            <w:sz w:val="24"/>
            <w:szCs w:val="24"/>
          </w:rPr>
          <w:t>rial r</w:t>
        </w:r>
        <w:r w:rsidR="004133A1" w:rsidRPr="004133A1">
          <w:rPr>
            <w:rStyle w:val="Hyperlink"/>
            <w:rFonts w:ascii="Times New Roman" w:hAnsi="Times New Roman" w:cs="Times New Roman"/>
            <w:noProof/>
            <w:sz w:val="24"/>
            <w:szCs w:val="24"/>
          </w:rPr>
          <w:t>epresentation of convolution process</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_Toc7536273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15</w:t>
        </w:r>
        <w:r w:rsidR="004133A1" w:rsidRPr="004133A1">
          <w:rPr>
            <w:rFonts w:ascii="Times New Roman" w:hAnsi="Times New Roman" w:cs="Times New Roman"/>
            <w:noProof/>
            <w:webHidden/>
            <w:sz w:val="24"/>
            <w:szCs w:val="24"/>
          </w:rPr>
          <w:fldChar w:fldCharType="end"/>
        </w:r>
      </w:hyperlink>
    </w:p>
    <w:p w14:paraId="68581443" w14:textId="1C2F582E"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74" w:history="1">
        <w:r w:rsidR="004133A1" w:rsidRPr="004133A1">
          <w:rPr>
            <w:rStyle w:val="Hyperlink"/>
            <w:rFonts w:ascii="Times New Roman" w:hAnsi="Times New Roman" w:cs="Times New Roman"/>
            <w:noProof/>
            <w:sz w:val="24"/>
            <w:szCs w:val="24"/>
          </w:rPr>
          <w:t>Figure 2.3:</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Pictorial Representa</w:t>
        </w:r>
        <w:r w:rsidR="00E62555">
          <w:rPr>
            <w:rStyle w:val="Hyperlink"/>
            <w:rFonts w:ascii="Times New Roman" w:hAnsi="Times New Roman" w:cs="Times New Roman"/>
            <w:noProof/>
            <w:sz w:val="24"/>
            <w:szCs w:val="24"/>
          </w:rPr>
          <w:t>tion of p</w:t>
        </w:r>
        <w:r w:rsidR="00BA7FFB">
          <w:rPr>
            <w:rStyle w:val="Hyperlink"/>
            <w:rFonts w:ascii="Times New Roman" w:hAnsi="Times New Roman" w:cs="Times New Roman"/>
            <w:noProof/>
            <w:sz w:val="24"/>
            <w:szCs w:val="24"/>
          </w:rPr>
          <w:t>ooling process</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_Toc7536274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16</w:t>
        </w:r>
        <w:r w:rsidR="004133A1" w:rsidRPr="004133A1">
          <w:rPr>
            <w:rFonts w:ascii="Times New Roman" w:hAnsi="Times New Roman" w:cs="Times New Roman"/>
            <w:noProof/>
            <w:webHidden/>
            <w:sz w:val="24"/>
            <w:szCs w:val="24"/>
          </w:rPr>
          <w:fldChar w:fldCharType="end"/>
        </w:r>
      </w:hyperlink>
    </w:p>
    <w:p w14:paraId="160E32E6" w14:textId="735443E7"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75" w:history="1">
        <w:r w:rsidR="004133A1" w:rsidRPr="004133A1">
          <w:rPr>
            <w:rStyle w:val="Hyperlink"/>
            <w:rFonts w:ascii="Times New Roman" w:hAnsi="Times New Roman" w:cs="Times New Roman"/>
            <w:noProof/>
            <w:sz w:val="24"/>
            <w:szCs w:val="24"/>
          </w:rPr>
          <w:t xml:space="preserve">Figure 2.4: </w:t>
        </w:r>
        <w:r w:rsidR="004133A1">
          <w:rPr>
            <w:rStyle w:val="Hyperlink"/>
            <w:rFonts w:ascii="Times New Roman" w:hAnsi="Times New Roman" w:cs="Times New Roman"/>
            <w:noProof/>
            <w:sz w:val="24"/>
            <w:szCs w:val="24"/>
          </w:rPr>
          <w:t xml:space="preserve">        </w:t>
        </w:r>
        <w:r w:rsidR="00BA7FFB">
          <w:rPr>
            <w:rStyle w:val="Hyperlink"/>
            <w:rFonts w:ascii="Times New Roman" w:hAnsi="Times New Roman" w:cs="Times New Roman"/>
            <w:noProof/>
            <w:sz w:val="24"/>
            <w:szCs w:val="24"/>
          </w:rPr>
          <w:t>ReLU Layer</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_Toc7536275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17</w:t>
        </w:r>
        <w:r w:rsidR="004133A1" w:rsidRPr="004133A1">
          <w:rPr>
            <w:rFonts w:ascii="Times New Roman" w:hAnsi="Times New Roman" w:cs="Times New Roman"/>
            <w:noProof/>
            <w:webHidden/>
            <w:sz w:val="24"/>
            <w:szCs w:val="24"/>
          </w:rPr>
          <w:fldChar w:fldCharType="end"/>
        </w:r>
      </w:hyperlink>
    </w:p>
    <w:p w14:paraId="39C34BE4" w14:textId="3FFBC6C5"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r:id="rId8" w:anchor="_Toc7536276" w:history="1">
        <w:r w:rsidR="004133A1" w:rsidRPr="004133A1">
          <w:rPr>
            <w:rStyle w:val="Hyperlink"/>
            <w:rFonts w:ascii="Times New Roman" w:hAnsi="Times New Roman" w:cs="Times New Roman"/>
            <w:noProof/>
            <w:sz w:val="24"/>
            <w:szCs w:val="24"/>
          </w:rPr>
          <w:t xml:space="preserve">Figure 3.1: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Captured license p</w:t>
        </w:r>
        <w:r w:rsidR="004133A1" w:rsidRPr="004133A1">
          <w:rPr>
            <w:rStyle w:val="Hyperlink"/>
            <w:rFonts w:ascii="Times New Roman" w:hAnsi="Times New Roman" w:cs="Times New Roman"/>
            <w:noProof/>
            <w:sz w:val="24"/>
            <w:szCs w:val="24"/>
          </w:rPr>
          <w:t>late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_Toc7536276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27</w:t>
        </w:r>
        <w:r w:rsidR="004133A1" w:rsidRPr="004133A1">
          <w:rPr>
            <w:rFonts w:ascii="Times New Roman" w:hAnsi="Times New Roman" w:cs="Times New Roman"/>
            <w:noProof/>
            <w:webHidden/>
            <w:sz w:val="24"/>
            <w:szCs w:val="24"/>
          </w:rPr>
          <w:fldChar w:fldCharType="end"/>
        </w:r>
      </w:hyperlink>
    </w:p>
    <w:p w14:paraId="1443355C" w14:textId="368D2F6D"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77" w:history="1">
        <w:r w:rsidR="004133A1" w:rsidRPr="004133A1">
          <w:rPr>
            <w:rStyle w:val="Hyperlink"/>
            <w:rFonts w:ascii="Times New Roman" w:hAnsi="Times New Roman" w:cs="Times New Roman"/>
            <w:noProof/>
            <w:sz w:val="24"/>
            <w:szCs w:val="24"/>
          </w:rPr>
          <w:t>Figure 3.2:</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Data acquisition and dataset preparation process</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_Toc7536277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28</w:t>
        </w:r>
        <w:r w:rsidR="004133A1" w:rsidRPr="004133A1">
          <w:rPr>
            <w:rFonts w:ascii="Times New Roman" w:hAnsi="Times New Roman" w:cs="Times New Roman"/>
            <w:noProof/>
            <w:webHidden/>
            <w:sz w:val="24"/>
            <w:szCs w:val="24"/>
          </w:rPr>
          <w:fldChar w:fldCharType="end"/>
        </w:r>
      </w:hyperlink>
    </w:p>
    <w:p w14:paraId="7162C17E" w14:textId="6B6112CE"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78" w:history="1">
        <w:r w:rsidR="004133A1" w:rsidRPr="004133A1">
          <w:rPr>
            <w:rStyle w:val="Hyperlink"/>
            <w:rFonts w:ascii="Times New Roman" w:hAnsi="Times New Roman" w:cs="Times New Roman"/>
            <w:noProof/>
            <w:sz w:val="24"/>
            <w:szCs w:val="24"/>
          </w:rPr>
          <w:t xml:space="preserve">Figure 3.3: </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Implemented OCR Model</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_Toc7536278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29</w:t>
        </w:r>
        <w:r w:rsidR="004133A1" w:rsidRPr="004133A1">
          <w:rPr>
            <w:rFonts w:ascii="Times New Roman" w:hAnsi="Times New Roman" w:cs="Times New Roman"/>
            <w:noProof/>
            <w:webHidden/>
            <w:sz w:val="24"/>
            <w:szCs w:val="24"/>
          </w:rPr>
          <w:fldChar w:fldCharType="end"/>
        </w:r>
      </w:hyperlink>
    </w:p>
    <w:p w14:paraId="74A5EC04" w14:textId="13307DA8"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79" w:history="1">
        <w:r w:rsidR="004133A1" w:rsidRPr="004133A1">
          <w:rPr>
            <w:rStyle w:val="Hyperlink"/>
            <w:rFonts w:ascii="Times New Roman" w:hAnsi="Times New Roman" w:cs="Times New Roman"/>
            <w:noProof/>
            <w:sz w:val="24"/>
            <w:szCs w:val="24"/>
          </w:rPr>
          <w:t xml:space="preserve">Figure 3.4: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The LeNet m</w:t>
        </w:r>
        <w:r w:rsidR="004133A1" w:rsidRPr="004133A1">
          <w:rPr>
            <w:rStyle w:val="Hyperlink"/>
            <w:rFonts w:ascii="Times New Roman" w:hAnsi="Times New Roman" w:cs="Times New Roman"/>
            <w:noProof/>
            <w:sz w:val="24"/>
            <w:szCs w:val="24"/>
          </w:rPr>
          <w:t>odel</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_Toc7536279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30</w:t>
        </w:r>
        <w:r w:rsidR="004133A1" w:rsidRPr="004133A1">
          <w:rPr>
            <w:rFonts w:ascii="Times New Roman" w:hAnsi="Times New Roman" w:cs="Times New Roman"/>
            <w:noProof/>
            <w:webHidden/>
            <w:sz w:val="24"/>
            <w:szCs w:val="24"/>
          </w:rPr>
          <w:fldChar w:fldCharType="end"/>
        </w:r>
      </w:hyperlink>
    </w:p>
    <w:p w14:paraId="1C5C4F5D" w14:textId="16828871"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0" w:history="1">
        <w:r w:rsidR="004133A1" w:rsidRPr="004133A1">
          <w:rPr>
            <w:rStyle w:val="Hyperlink"/>
            <w:rFonts w:ascii="Times New Roman" w:hAnsi="Times New Roman" w:cs="Times New Roman"/>
            <w:noProof/>
            <w:sz w:val="24"/>
            <w:szCs w:val="24"/>
          </w:rPr>
          <w:t xml:space="preserve">Figure 3.5: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The LeNet-5 m</w:t>
        </w:r>
        <w:r w:rsidR="004133A1" w:rsidRPr="004133A1">
          <w:rPr>
            <w:rStyle w:val="Hyperlink"/>
            <w:rFonts w:ascii="Times New Roman" w:hAnsi="Times New Roman" w:cs="Times New Roman"/>
            <w:noProof/>
            <w:sz w:val="24"/>
            <w:szCs w:val="24"/>
          </w:rPr>
          <w:t>odel</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_Toc7536280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31</w:t>
        </w:r>
        <w:r w:rsidR="004133A1" w:rsidRPr="004133A1">
          <w:rPr>
            <w:rFonts w:ascii="Times New Roman" w:hAnsi="Times New Roman" w:cs="Times New Roman"/>
            <w:noProof/>
            <w:webHidden/>
            <w:sz w:val="24"/>
            <w:szCs w:val="24"/>
          </w:rPr>
          <w:fldChar w:fldCharType="end"/>
        </w:r>
      </w:hyperlink>
    </w:p>
    <w:p w14:paraId="1C5D6AA5" w14:textId="6233DC68"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1" w:history="1">
        <w:r w:rsidR="004133A1" w:rsidRPr="004133A1">
          <w:rPr>
            <w:rStyle w:val="Hyperlink"/>
            <w:rFonts w:ascii="Times New Roman" w:hAnsi="Times New Roman" w:cs="Times New Roman"/>
            <w:noProof/>
            <w:sz w:val="24"/>
            <w:szCs w:val="24"/>
          </w:rPr>
          <w:t>Figure 3.6:</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 xml:space="preserve"> T</w:t>
        </w:r>
        <w:r w:rsidR="00E62555">
          <w:rPr>
            <w:rStyle w:val="Hyperlink"/>
            <w:rFonts w:ascii="Times New Roman" w:hAnsi="Times New Roman" w:cs="Times New Roman"/>
            <w:noProof/>
            <w:sz w:val="24"/>
            <w:szCs w:val="24"/>
          </w:rPr>
          <w:t>he CNN4 m</w:t>
        </w:r>
        <w:r w:rsidR="00BA7FFB">
          <w:rPr>
            <w:rStyle w:val="Hyperlink"/>
            <w:rFonts w:ascii="Times New Roman" w:hAnsi="Times New Roman" w:cs="Times New Roman"/>
            <w:noProof/>
            <w:sz w:val="24"/>
            <w:szCs w:val="24"/>
          </w:rPr>
          <w:t>odel</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_Toc7536281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32</w:t>
        </w:r>
        <w:r w:rsidR="004133A1" w:rsidRPr="004133A1">
          <w:rPr>
            <w:rFonts w:ascii="Times New Roman" w:hAnsi="Times New Roman" w:cs="Times New Roman"/>
            <w:noProof/>
            <w:webHidden/>
            <w:sz w:val="24"/>
            <w:szCs w:val="24"/>
          </w:rPr>
          <w:fldChar w:fldCharType="end"/>
        </w:r>
      </w:hyperlink>
    </w:p>
    <w:p w14:paraId="46D0F6D6" w14:textId="363EC71D"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2" w:history="1">
        <w:r w:rsidR="004133A1" w:rsidRPr="004133A1">
          <w:rPr>
            <w:rStyle w:val="Hyperlink"/>
            <w:rFonts w:ascii="Times New Roman" w:hAnsi="Times New Roman" w:cs="Times New Roman"/>
            <w:noProof/>
            <w:sz w:val="24"/>
            <w:szCs w:val="24"/>
          </w:rPr>
          <w:t xml:space="preserve">Figure 3.7: </w:t>
        </w:r>
        <w:r w:rsidR="004133A1">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Th</w:t>
        </w:r>
        <w:r w:rsidR="00E62555">
          <w:rPr>
            <w:rStyle w:val="Hyperlink"/>
            <w:rFonts w:ascii="Times New Roman" w:hAnsi="Times New Roman" w:cs="Times New Roman"/>
            <w:noProof/>
            <w:sz w:val="24"/>
            <w:szCs w:val="24"/>
          </w:rPr>
          <w:t>e CNN6 m</w:t>
        </w:r>
        <w:r w:rsidR="00BA7FFB">
          <w:rPr>
            <w:rStyle w:val="Hyperlink"/>
            <w:rFonts w:ascii="Times New Roman" w:hAnsi="Times New Roman" w:cs="Times New Roman"/>
            <w:noProof/>
            <w:sz w:val="24"/>
            <w:szCs w:val="24"/>
          </w:rPr>
          <w:t>odel</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_Toc7536282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33</w:t>
        </w:r>
        <w:r w:rsidR="004133A1" w:rsidRPr="004133A1">
          <w:rPr>
            <w:rFonts w:ascii="Times New Roman" w:hAnsi="Times New Roman" w:cs="Times New Roman"/>
            <w:noProof/>
            <w:webHidden/>
            <w:sz w:val="24"/>
            <w:szCs w:val="24"/>
          </w:rPr>
          <w:fldChar w:fldCharType="end"/>
        </w:r>
      </w:hyperlink>
    </w:p>
    <w:p w14:paraId="599A40BD" w14:textId="73C37108"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3" w:history="1">
        <w:r w:rsidR="004133A1" w:rsidRPr="004133A1">
          <w:rPr>
            <w:rStyle w:val="Hyperlink"/>
            <w:rFonts w:ascii="Times New Roman" w:hAnsi="Times New Roman" w:cs="Times New Roman"/>
            <w:noProof/>
            <w:sz w:val="24"/>
            <w:szCs w:val="24"/>
          </w:rPr>
          <w:t xml:space="preserve">Figure 4.1: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Accuracy with LeNet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_Toc7536283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34</w:t>
        </w:r>
        <w:r w:rsidR="004133A1" w:rsidRPr="004133A1">
          <w:rPr>
            <w:rFonts w:ascii="Times New Roman" w:hAnsi="Times New Roman" w:cs="Times New Roman"/>
            <w:noProof/>
            <w:webHidden/>
            <w:sz w:val="24"/>
            <w:szCs w:val="24"/>
          </w:rPr>
          <w:fldChar w:fldCharType="end"/>
        </w:r>
      </w:hyperlink>
    </w:p>
    <w:p w14:paraId="0DB27A11" w14:textId="0A825A35"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4" w:history="1">
        <w:r w:rsidR="004133A1" w:rsidRPr="004133A1">
          <w:rPr>
            <w:rStyle w:val="Hyperlink"/>
            <w:rFonts w:ascii="Times New Roman" w:hAnsi="Times New Roman" w:cs="Times New Roman"/>
            <w:noProof/>
            <w:sz w:val="24"/>
            <w:szCs w:val="24"/>
          </w:rPr>
          <w:t xml:space="preserve">Figure 4.2: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Accuracy with LeNet-5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_Toc7536284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35</w:t>
        </w:r>
        <w:r w:rsidR="004133A1" w:rsidRPr="004133A1">
          <w:rPr>
            <w:rFonts w:ascii="Times New Roman" w:hAnsi="Times New Roman" w:cs="Times New Roman"/>
            <w:noProof/>
            <w:webHidden/>
            <w:sz w:val="24"/>
            <w:szCs w:val="24"/>
          </w:rPr>
          <w:fldChar w:fldCharType="end"/>
        </w:r>
      </w:hyperlink>
    </w:p>
    <w:p w14:paraId="130184C4" w14:textId="7C7C6C8A"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5" w:history="1">
        <w:r w:rsidR="004133A1" w:rsidRPr="004133A1">
          <w:rPr>
            <w:rStyle w:val="Hyperlink"/>
            <w:rFonts w:ascii="Times New Roman" w:hAnsi="Times New Roman" w:cs="Times New Roman"/>
            <w:noProof/>
            <w:sz w:val="24"/>
            <w:szCs w:val="24"/>
          </w:rPr>
          <w:t xml:space="preserve">Figure 4.3: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Accuracy with CNN4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_Toc7536285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35</w:t>
        </w:r>
        <w:r w:rsidR="004133A1" w:rsidRPr="004133A1">
          <w:rPr>
            <w:rFonts w:ascii="Times New Roman" w:hAnsi="Times New Roman" w:cs="Times New Roman"/>
            <w:noProof/>
            <w:webHidden/>
            <w:sz w:val="24"/>
            <w:szCs w:val="24"/>
          </w:rPr>
          <w:fldChar w:fldCharType="end"/>
        </w:r>
      </w:hyperlink>
    </w:p>
    <w:p w14:paraId="3C4F1B96" w14:textId="23FB528A"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6" w:history="1">
        <w:r w:rsidR="004133A1" w:rsidRPr="004133A1">
          <w:rPr>
            <w:rStyle w:val="Hyperlink"/>
            <w:rFonts w:ascii="Times New Roman" w:hAnsi="Times New Roman" w:cs="Times New Roman"/>
            <w:noProof/>
            <w:sz w:val="24"/>
            <w:szCs w:val="24"/>
          </w:rPr>
          <w:t xml:space="preserve">Figure 4.4: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Accuracy with CNN6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_Toc7536286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36</w:t>
        </w:r>
        <w:r w:rsidR="004133A1" w:rsidRPr="004133A1">
          <w:rPr>
            <w:rFonts w:ascii="Times New Roman" w:hAnsi="Times New Roman" w:cs="Times New Roman"/>
            <w:noProof/>
            <w:webHidden/>
            <w:sz w:val="24"/>
            <w:szCs w:val="24"/>
          </w:rPr>
          <w:fldChar w:fldCharType="end"/>
        </w:r>
      </w:hyperlink>
    </w:p>
    <w:p w14:paraId="41E20ECD" w14:textId="67EECA28"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7" w:history="1">
        <w:r w:rsidR="004133A1" w:rsidRPr="004133A1">
          <w:rPr>
            <w:rStyle w:val="Hyperlink"/>
            <w:rFonts w:ascii="Times New Roman" w:hAnsi="Times New Roman" w:cs="Times New Roman"/>
            <w:noProof/>
            <w:sz w:val="24"/>
            <w:szCs w:val="24"/>
          </w:rPr>
          <w:t xml:space="preserve">Figure 4.5: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Loss with LeNet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_Toc7536287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37</w:t>
        </w:r>
        <w:r w:rsidR="004133A1" w:rsidRPr="004133A1">
          <w:rPr>
            <w:rFonts w:ascii="Times New Roman" w:hAnsi="Times New Roman" w:cs="Times New Roman"/>
            <w:noProof/>
            <w:webHidden/>
            <w:sz w:val="24"/>
            <w:szCs w:val="24"/>
          </w:rPr>
          <w:fldChar w:fldCharType="end"/>
        </w:r>
      </w:hyperlink>
    </w:p>
    <w:p w14:paraId="185EA8FD" w14:textId="38E2FFC1"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8" w:history="1">
        <w:r w:rsidR="004133A1" w:rsidRPr="004133A1">
          <w:rPr>
            <w:rStyle w:val="Hyperlink"/>
            <w:rFonts w:ascii="Times New Roman" w:hAnsi="Times New Roman" w:cs="Times New Roman"/>
            <w:noProof/>
            <w:sz w:val="24"/>
            <w:szCs w:val="24"/>
          </w:rPr>
          <w:t xml:space="preserve">Figure 4.6: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Loss with LeNet-5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_Toc7536288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37</w:t>
        </w:r>
        <w:r w:rsidR="004133A1" w:rsidRPr="004133A1">
          <w:rPr>
            <w:rFonts w:ascii="Times New Roman" w:hAnsi="Times New Roman" w:cs="Times New Roman"/>
            <w:noProof/>
            <w:webHidden/>
            <w:sz w:val="24"/>
            <w:szCs w:val="24"/>
          </w:rPr>
          <w:fldChar w:fldCharType="end"/>
        </w:r>
      </w:hyperlink>
    </w:p>
    <w:p w14:paraId="0285B593" w14:textId="2D8C50A7"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89" w:history="1">
        <w:r w:rsidR="004133A1" w:rsidRPr="004133A1">
          <w:rPr>
            <w:rStyle w:val="Hyperlink"/>
            <w:rFonts w:ascii="Times New Roman" w:hAnsi="Times New Roman" w:cs="Times New Roman"/>
            <w:noProof/>
            <w:sz w:val="24"/>
            <w:szCs w:val="24"/>
          </w:rPr>
          <w:t xml:space="preserve">Figure 4.7: </w:t>
        </w:r>
        <w:r w:rsidR="004133A1">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Loss with CNN4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_Toc7536289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38</w:t>
        </w:r>
        <w:r w:rsidR="004133A1" w:rsidRPr="004133A1">
          <w:rPr>
            <w:rFonts w:ascii="Times New Roman" w:hAnsi="Times New Roman" w:cs="Times New Roman"/>
            <w:noProof/>
            <w:webHidden/>
            <w:sz w:val="24"/>
            <w:szCs w:val="24"/>
          </w:rPr>
          <w:fldChar w:fldCharType="end"/>
        </w:r>
      </w:hyperlink>
    </w:p>
    <w:p w14:paraId="5E937CB3" w14:textId="1D136E4E"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0" w:history="1">
        <w:r w:rsidR="004133A1" w:rsidRPr="004133A1">
          <w:rPr>
            <w:rStyle w:val="Hyperlink"/>
            <w:rFonts w:ascii="Times New Roman" w:hAnsi="Times New Roman" w:cs="Times New Roman"/>
            <w:noProof/>
            <w:sz w:val="24"/>
            <w:szCs w:val="24"/>
          </w:rPr>
          <w:t xml:space="preserve">Figure 4.8: </w:t>
        </w:r>
        <w:r w:rsidR="00F473B2">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Loss with CNN6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_Toc7536290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39</w:t>
        </w:r>
        <w:r w:rsidR="004133A1" w:rsidRPr="004133A1">
          <w:rPr>
            <w:rFonts w:ascii="Times New Roman" w:hAnsi="Times New Roman" w:cs="Times New Roman"/>
            <w:noProof/>
            <w:webHidden/>
            <w:sz w:val="24"/>
            <w:szCs w:val="24"/>
          </w:rPr>
          <w:fldChar w:fldCharType="end"/>
        </w:r>
      </w:hyperlink>
    </w:p>
    <w:p w14:paraId="5B23D6FD" w14:textId="5053D0AF"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1" w:history="1">
        <w:r w:rsidR="004133A1" w:rsidRPr="004133A1">
          <w:rPr>
            <w:rStyle w:val="Hyperlink"/>
            <w:rFonts w:ascii="Times New Roman" w:hAnsi="Times New Roman" w:cs="Times New Roman"/>
            <w:noProof/>
            <w:sz w:val="24"/>
            <w:szCs w:val="24"/>
          </w:rPr>
          <w:t xml:space="preserve">Figure 4.9: </w:t>
        </w:r>
        <w:r w:rsidR="00F473B2">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Accuracy with LeNet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_Toc7536291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40</w:t>
        </w:r>
        <w:r w:rsidR="004133A1" w:rsidRPr="004133A1">
          <w:rPr>
            <w:rFonts w:ascii="Times New Roman" w:hAnsi="Times New Roman" w:cs="Times New Roman"/>
            <w:noProof/>
            <w:webHidden/>
            <w:sz w:val="24"/>
            <w:szCs w:val="24"/>
          </w:rPr>
          <w:fldChar w:fldCharType="end"/>
        </w:r>
      </w:hyperlink>
    </w:p>
    <w:p w14:paraId="08FB9157" w14:textId="65C43F18"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2" w:history="1">
        <w:r w:rsidR="004133A1" w:rsidRPr="004133A1">
          <w:rPr>
            <w:rStyle w:val="Hyperlink"/>
            <w:rFonts w:ascii="Times New Roman" w:hAnsi="Times New Roman" w:cs="Times New Roman"/>
            <w:noProof/>
            <w:sz w:val="24"/>
            <w:szCs w:val="24"/>
          </w:rPr>
          <w:t xml:space="preserve">Figure 4.10: </w:t>
        </w:r>
        <w:r w:rsidR="00F473B2">
          <w:rPr>
            <w:rStyle w:val="Hyperlink"/>
            <w:rFonts w:ascii="Times New Roman" w:hAnsi="Times New Roman" w:cs="Times New Roman"/>
            <w:noProof/>
            <w:sz w:val="24"/>
            <w:szCs w:val="24"/>
          </w:rPr>
          <w:t xml:space="preserve">      </w:t>
        </w:r>
        <w:r w:rsidR="004133A1" w:rsidRPr="004133A1">
          <w:rPr>
            <w:rStyle w:val="Hyperlink"/>
            <w:rFonts w:ascii="Times New Roman" w:hAnsi="Times New Roman" w:cs="Times New Roman"/>
            <w:noProof/>
            <w:sz w:val="24"/>
            <w:szCs w:val="24"/>
          </w:rPr>
          <w:t>Va</w:t>
        </w:r>
        <w:r w:rsidR="00E62555">
          <w:rPr>
            <w:rStyle w:val="Hyperlink"/>
            <w:rFonts w:ascii="Times New Roman" w:hAnsi="Times New Roman" w:cs="Times New Roman"/>
            <w:noProof/>
            <w:sz w:val="24"/>
            <w:szCs w:val="24"/>
          </w:rPr>
          <w:t>lidation Accuracy with LeNet-5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_Toc7536292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40</w:t>
        </w:r>
        <w:r w:rsidR="004133A1" w:rsidRPr="004133A1">
          <w:rPr>
            <w:rFonts w:ascii="Times New Roman" w:hAnsi="Times New Roman" w:cs="Times New Roman"/>
            <w:noProof/>
            <w:webHidden/>
            <w:sz w:val="24"/>
            <w:szCs w:val="24"/>
          </w:rPr>
          <w:fldChar w:fldCharType="end"/>
        </w:r>
      </w:hyperlink>
    </w:p>
    <w:p w14:paraId="36035986" w14:textId="63E0CF69"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3" w:history="1">
        <w:r w:rsidR="004133A1" w:rsidRPr="004133A1">
          <w:rPr>
            <w:rStyle w:val="Hyperlink"/>
            <w:rFonts w:ascii="Times New Roman" w:hAnsi="Times New Roman" w:cs="Times New Roman"/>
            <w:noProof/>
            <w:sz w:val="24"/>
            <w:szCs w:val="24"/>
          </w:rPr>
          <w:t xml:space="preserve">Figure 4.11: </w:t>
        </w:r>
        <w:r w:rsidR="00F473B2">
          <w:rPr>
            <w:rStyle w:val="Hyperlink"/>
            <w:rFonts w:ascii="Times New Roman" w:hAnsi="Times New Roman" w:cs="Times New Roman"/>
            <w:noProof/>
            <w:sz w:val="24"/>
            <w:szCs w:val="24"/>
          </w:rPr>
          <w:t xml:space="preserve">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Accuracy with CNN4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_Toc7536293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41</w:t>
        </w:r>
        <w:r w:rsidR="004133A1" w:rsidRPr="004133A1">
          <w:rPr>
            <w:rFonts w:ascii="Times New Roman" w:hAnsi="Times New Roman" w:cs="Times New Roman"/>
            <w:noProof/>
            <w:webHidden/>
            <w:sz w:val="24"/>
            <w:szCs w:val="24"/>
          </w:rPr>
          <w:fldChar w:fldCharType="end"/>
        </w:r>
      </w:hyperlink>
    </w:p>
    <w:p w14:paraId="398E35E2" w14:textId="0A1085D0"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4" w:history="1">
        <w:r w:rsidR="004133A1" w:rsidRPr="004133A1">
          <w:rPr>
            <w:rStyle w:val="Hyperlink"/>
            <w:rFonts w:ascii="Times New Roman" w:hAnsi="Times New Roman" w:cs="Times New Roman"/>
            <w:noProof/>
            <w:sz w:val="24"/>
            <w:szCs w:val="24"/>
          </w:rPr>
          <w:t xml:space="preserve">Figure 4.12: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Accuracy with CNN6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_Toc7536294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41</w:t>
        </w:r>
        <w:r w:rsidR="004133A1" w:rsidRPr="004133A1">
          <w:rPr>
            <w:rFonts w:ascii="Times New Roman" w:hAnsi="Times New Roman" w:cs="Times New Roman"/>
            <w:noProof/>
            <w:webHidden/>
            <w:sz w:val="24"/>
            <w:szCs w:val="24"/>
          </w:rPr>
          <w:fldChar w:fldCharType="end"/>
        </w:r>
      </w:hyperlink>
    </w:p>
    <w:p w14:paraId="1FB5EE87" w14:textId="5463BD39"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5" w:history="1">
        <w:r w:rsidR="004133A1" w:rsidRPr="004133A1">
          <w:rPr>
            <w:rStyle w:val="Hyperlink"/>
            <w:rFonts w:ascii="Times New Roman" w:hAnsi="Times New Roman" w:cs="Times New Roman"/>
            <w:noProof/>
            <w:sz w:val="24"/>
            <w:szCs w:val="24"/>
          </w:rPr>
          <w:t xml:space="preserve">Figure 4.13: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Loss with LeNet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_Toc7536295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42</w:t>
        </w:r>
        <w:r w:rsidR="004133A1" w:rsidRPr="004133A1">
          <w:rPr>
            <w:rFonts w:ascii="Times New Roman" w:hAnsi="Times New Roman" w:cs="Times New Roman"/>
            <w:noProof/>
            <w:webHidden/>
            <w:sz w:val="24"/>
            <w:szCs w:val="24"/>
          </w:rPr>
          <w:fldChar w:fldCharType="end"/>
        </w:r>
      </w:hyperlink>
    </w:p>
    <w:p w14:paraId="218C7933" w14:textId="5E6444CF"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6" w:history="1">
        <w:r w:rsidR="004133A1" w:rsidRPr="004133A1">
          <w:rPr>
            <w:rStyle w:val="Hyperlink"/>
            <w:rFonts w:ascii="Times New Roman" w:hAnsi="Times New Roman" w:cs="Times New Roman"/>
            <w:noProof/>
            <w:sz w:val="24"/>
            <w:szCs w:val="24"/>
          </w:rPr>
          <w:t xml:space="preserve">Figure 4.14: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Loss with LeNet-5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_Toc7536296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43</w:t>
        </w:r>
        <w:r w:rsidR="004133A1" w:rsidRPr="004133A1">
          <w:rPr>
            <w:rFonts w:ascii="Times New Roman" w:hAnsi="Times New Roman" w:cs="Times New Roman"/>
            <w:noProof/>
            <w:webHidden/>
            <w:sz w:val="24"/>
            <w:szCs w:val="24"/>
          </w:rPr>
          <w:fldChar w:fldCharType="end"/>
        </w:r>
      </w:hyperlink>
    </w:p>
    <w:p w14:paraId="2512704C" w14:textId="60894450"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7" w:history="1">
        <w:r w:rsidR="004133A1" w:rsidRPr="004133A1">
          <w:rPr>
            <w:rStyle w:val="Hyperlink"/>
            <w:rFonts w:ascii="Times New Roman" w:hAnsi="Times New Roman" w:cs="Times New Roman"/>
            <w:noProof/>
            <w:sz w:val="24"/>
            <w:szCs w:val="24"/>
          </w:rPr>
          <w:t xml:space="preserve">Figure 4.15: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Loss with CNN4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_Toc7536297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43</w:t>
        </w:r>
        <w:r w:rsidR="004133A1" w:rsidRPr="004133A1">
          <w:rPr>
            <w:rFonts w:ascii="Times New Roman" w:hAnsi="Times New Roman" w:cs="Times New Roman"/>
            <w:noProof/>
            <w:webHidden/>
            <w:sz w:val="24"/>
            <w:szCs w:val="24"/>
          </w:rPr>
          <w:fldChar w:fldCharType="end"/>
        </w:r>
      </w:hyperlink>
    </w:p>
    <w:p w14:paraId="4F6AD41F" w14:textId="0693DC50" w:rsidR="004133A1" w:rsidRPr="004133A1" w:rsidRDefault="002D3B5C" w:rsidP="004133A1">
      <w:pPr>
        <w:pStyle w:val="TableofFigures"/>
        <w:tabs>
          <w:tab w:val="right" w:pos="8630"/>
        </w:tabs>
        <w:spacing w:line="480" w:lineRule="auto"/>
        <w:rPr>
          <w:rFonts w:ascii="Times New Roman" w:eastAsiaTheme="minorEastAsia" w:hAnsi="Times New Roman" w:cs="Times New Roman"/>
          <w:noProof/>
          <w:sz w:val="24"/>
          <w:szCs w:val="24"/>
        </w:rPr>
      </w:pPr>
      <w:hyperlink w:anchor="_Toc7536298" w:history="1">
        <w:r w:rsidR="004133A1" w:rsidRPr="004133A1">
          <w:rPr>
            <w:rStyle w:val="Hyperlink"/>
            <w:rFonts w:ascii="Times New Roman" w:hAnsi="Times New Roman" w:cs="Times New Roman"/>
            <w:noProof/>
            <w:sz w:val="24"/>
            <w:szCs w:val="24"/>
          </w:rPr>
          <w:t xml:space="preserve">Figure 4.16: </w:t>
        </w:r>
        <w:r w:rsidR="003D256F">
          <w:rPr>
            <w:rStyle w:val="Hyperlink"/>
            <w:rFonts w:ascii="Times New Roman" w:hAnsi="Times New Roman" w:cs="Times New Roman"/>
            <w:noProof/>
            <w:sz w:val="24"/>
            <w:szCs w:val="24"/>
          </w:rPr>
          <w:t xml:space="preserve">      </w:t>
        </w:r>
        <w:r w:rsidR="00E62555">
          <w:rPr>
            <w:rStyle w:val="Hyperlink"/>
            <w:rFonts w:ascii="Times New Roman" w:hAnsi="Times New Roman" w:cs="Times New Roman"/>
            <w:noProof/>
            <w:sz w:val="24"/>
            <w:szCs w:val="24"/>
          </w:rPr>
          <w:t>Validation Loss with CNN6 a</w:t>
        </w:r>
        <w:r w:rsidR="004133A1" w:rsidRPr="004133A1">
          <w:rPr>
            <w:rStyle w:val="Hyperlink"/>
            <w:rFonts w:ascii="Times New Roman" w:hAnsi="Times New Roman" w:cs="Times New Roman"/>
            <w:noProof/>
            <w:sz w:val="24"/>
            <w:szCs w:val="24"/>
          </w:rPr>
          <w:t>rchitecture</w:t>
        </w:r>
        <w:r w:rsidR="004133A1" w:rsidRPr="004133A1">
          <w:rPr>
            <w:rFonts w:ascii="Times New Roman" w:hAnsi="Times New Roman" w:cs="Times New Roman"/>
            <w:noProof/>
            <w:webHidden/>
            <w:sz w:val="24"/>
            <w:szCs w:val="24"/>
          </w:rPr>
          <w:tab/>
        </w:r>
        <w:r w:rsidR="004133A1" w:rsidRPr="004133A1">
          <w:rPr>
            <w:rFonts w:ascii="Times New Roman" w:hAnsi="Times New Roman" w:cs="Times New Roman"/>
            <w:noProof/>
            <w:webHidden/>
            <w:sz w:val="24"/>
            <w:szCs w:val="24"/>
          </w:rPr>
          <w:fldChar w:fldCharType="begin"/>
        </w:r>
        <w:r w:rsidR="004133A1" w:rsidRPr="004133A1">
          <w:rPr>
            <w:rFonts w:ascii="Times New Roman" w:hAnsi="Times New Roman" w:cs="Times New Roman"/>
            <w:noProof/>
            <w:webHidden/>
            <w:sz w:val="24"/>
            <w:szCs w:val="24"/>
          </w:rPr>
          <w:instrText xml:space="preserve"> PAGEREF _Toc7536298 \h </w:instrText>
        </w:r>
        <w:r w:rsidR="004133A1" w:rsidRPr="004133A1">
          <w:rPr>
            <w:rFonts w:ascii="Times New Roman" w:hAnsi="Times New Roman" w:cs="Times New Roman"/>
            <w:noProof/>
            <w:webHidden/>
            <w:sz w:val="24"/>
            <w:szCs w:val="24"/>
          </w:rPr>
        </w:r>
        <w:r w:rsidR="004133A1" w:rsidRPr="004133A1">
          <w:rPr>
            <w:rFonts w:ascii="Times New Roman" w:hAnsi="Times New Roman" w:cs="Times New Roman"/>
            <w:noProof/>
            <w:webHidden/>
            <w:sz w:val="24"/>
            <w:szCs w:val="24"/>
          </w:rPr>
          <w:fldChar w:fldCharType="separate"/>
        </w:r>
        <w:r w:rsidR="00A71300">
          <w:rPr>
            <w:rFonts w:ascii="Times New Roman" w:hAnsi="Times New Roman" w:cs="Times New Roman"/>
            <w:noProof/>
            <w:webHidden/>
            <w:sz w:val="24"/>
            <w:szCs w:val="24"/>
          </w:rPr>
          <w:t>44</w:t>
        </w:r>
        <w:r w:rsidR="004133A1" w:rsidRPr="004133A1">
          <w:rPr>
            <w:rFonts w:ascii="Times New Roman" w:hAnsi="Times New Roman" w:cs="Times New Roman"/>
            <w:noProof/>
            <w:webHidden/>
            <w:sz w:val="24"/>
            <w:szCs w:val="24"/>
          </w:rPr>
          <w:fldChar w:fldCharType="end"/>
        </w:r>
      </w:hyperlink>
    </w:p>
    <w:p w14:paraId="305C292D" w14:textId="7C30640F" w:rsidR="00545EC5" w:rsidRPr="000376C4" w:rsidRDefault="004133A1" w:rsidP="004133A1">
      <w:pPr>
        <w:spacing w:line="480" w:lineRule="auto"/>
        <w:rPr>
          <w:rFonts w:ascii="Times New Roman" w:hAnsi="Times New Roman" w:cs="Times New Roman"/>
          <w:sz w:val="24"/>
          <w:szCs w:val="24"/>
        </w:rPr>
      </w:pPr>
      <w:r w:rsidRPr="004133A1">
        <w:rPr>
          <w:rFonts w:ascii="Times New Roman" w:hAnsi="Times New Roman" w:cs="Times New Roman"/>
          <w:sz w:val="24"/>
          <w:szCs w:val="24"/>
        </w:rPr>
        <w:fldChar w:fldCharType="end"/>
      </w:r>
    </w:p>
    <w:p w14:paraId="5AA467E8" w14:textId="77777777" w:rsidR="000673A3" w:rsidRPr="00493E2A" w:rsidRDefault="000673A3" w:rsidP="001839F6">
      <w:pPr>
        <w:spacing w:line="276" w:lineRule="auto"/>
        <w:jc w:val="center"/>
        <w:rPr>
          <w:rFonts w:ascii="Times New Roman" w:hAnsi="Times New Roman" w:cs="Times New Roman"/>
          <w:b/>
          <w:bCs/>
          <w:sz w:val="24"/>
          <w:szCs w:val="24"/>
        </w:rPr>
      </w:pPr>
    </w:p>
    <w:p w14:paraId="703310D6" w14:textId="77777777" w:rsidR="000673A3" w:rsidRPr="00493E2A" w:rsidRDefault="000673A3" w:rsidP="001839F6">
      <w:pPr>
        <w:spacing w:line="276" w:lineRule="auto"/>
        <w:jc w:val="center"/>
        <w:rPr>
          <w:rFonts w:ascii="Times New Roman" w:hAnsi="Times New Roman" w:cs="Times New Roman"/>
          <w:b/>
          <w:bCs/>
          <w:sz w:val="24"/>
          <w:szCs w:val="24"/>
        </w:rPr>
      </w:pPr>
    </w:p>
    <w:p w14:paraId="7219CE9C" w14:textId="77777777" w:rsidR="000673A3" w:rsidRPr="00493E2A" w:rsidRDefault="000673A3" w:rsidP="001839F6">
      <w:pPr>
        <w:spacing w:line="276" w:lineRule="auto"/>
        <w:jc w:val="center"/>
        <w:rPr>
          <w:rFonts w:ascii="Times New Roman" w:hAnsi="Times New Roman" w:cs="Times New Roman"/>
          <w:b/>
          <w:bCs/>
          <w:sz w:val="24"/>
          <w:szCs w:val="24"/>
        </w:rPr>
      </w:pPr>
    </w:p>
    <w:p w14:paraId="63183406" w14:textId="77777777" w:rsidR="000673A3" w:rsidRPr="00493E2A" w:rsidRDefault="000673A3" w:rsidP="001839F6">
      <w:pPr>
        <w:spacing w:line="276" w:lineRule="auto"/>
        <w:jc w:val="center"/>
        <w:rPr>
          <w:rFonts w:ascii="Times New Roman" w:hAnsi="Times New Roman" w:cs="Times New Roman"/>
          <w:b/>
          <w:bCs/>
          <w:sz w:val="24"/>
          <w:szCs w:val="24"/>
        </w:rPr>
      </w:pPr>
    </w:p>
    <w:p w14:paraId="3290C60A" w14:textId="77777777" w:rsidR="000673A3" w:rsidRPr="00493E2A" w:rsidRDefault="000673A3" w:rsidP="001839F6">
      <w:pPr>
        <w:spacing w:line="276" w:lineRule="auto"/>
        <w:jc w:val="center"/>
        <w:rPr>
          <w:rFonts w:ascii="Times New Roman" w:hAnsi="Times New Roman" w:cs="Times New Roman"/>
          <w:b/>
          <w:bCs/>
          <w:sz w:val="24"/>
          <w:szCs w:val="24"/>
        </w:rPr>
      </w:pPr>
    </w:p>
    <w:p w14:paraId="770A2AC5" w14:textId="77777777" w:rsidR="000673A3" w:rsidRPr="00493E2A" w:rsidRDefault="000673A3" w:rsidP="001839F6">
      <w:pPr>
        <w:spacing w:line="276" w:lineRule="auto"/>
        <w:jc w:val="center"/>
        <w:rPr>
          <w:rFonts w:ascii="Times New Roman" w:hAnsi="Times New Roman" w:cs="Times New Roman"/>
          <w:b/>
          <w:bCs/>
          <w:sz w:val="24"/>
          <w:szCs w:val="24"/>
        </w:rPr>
      </w:pPr>
    </w:p>
    <w:p w14:paraId="5C17D029" w14:textId="77777777" w:rsidR="000673A3" w:rsidRPr="00493E2A" w:rsidRDefault="000673A3" w:rsidP="001839F6">
      <w:pPr>
        <w:spacing w:line="276" w:lineRule="auto"/>
        <w:jc w:val="center"/>
        <w:rPr>
          <w:rFonts w:ascii="Times New Roman" w:hAnsi="Times New Roman" w:cs="Times New Roman"/>
          <w:b/>
          <w:bCs/>
          <w:sz w:val="24"/>
          <w:szCs w:val="24"/>
        </w:rPr>
      </w:pPr>
    </w:p>
    <w:p w14:paraId="189993D5" w14:textId="77777777" w:rsidR="000673A3" w:rsidRPr="00493E2A" w:rsidRDefault="000673A3" w:rsidP="001839F6">
      <w:pPr>
        <w:spacing w:line="276" w:lineRule="auto"/>
        <w:jc w:val="center"/>
        <w:rPr>
          <w:rFonts w:ascii="Times New Roman" w:hAnsi="Times New Roman" w:cs="Times New Roman"/>
          <w:b/>
          <w:bCs/>
          <w:sz w:val="24"/>
          <w:szCs w:val="24"/>
        </w:rPr>
      </w:pPr>
    </w:p>
    <w:p w14:paraId="56C90B2C" w14:textId="77777777" w:rsidR="000673A3" w:rsidRPr="00493E2A" w:rsidRDefault="000673A3" w:rsidP="001839F6">
      <w:pPr>
        <w:spacing w:line="276" w:lineRule="auto"/>
        <w:jc w:val="center"/>
        <w:rPr>
          <w:rFonts w:ascii="Times New Roman" w:hAnsi="Times New Roman" w:cs="Times New Roman"/>
          <w:b/>
          <w:bCs/>
          <w:sz w:val="24"/>
          <w:szCs w:val="24"/>
        </w:rPr>
      </w:pPr>
    </w:p>
    <w:p w14:paraId="79BE8B0C" w14:textId="77777777" w:rsidR="000673A3" w:rsidRPr="00493E2A" w:rsidRDefault="000673A3" w:rsidP="001839F6">
      <w:pPr>
        <w:spacing w:line="276" w:lineRule="auto"/>
        <w:jc w:val="center"/>
        <w:rPr>
          <w:rFonts w:ascii="Times New Roman" w:hAnsi="Times New Roman" w:cs="Times New Roman"/>
          <w:b/>
          <w:bCs/>
          <w:sz w:val="24"/>
          <w:szCs w:val="24"/>
        </w:rPr>
      </w:pPr>
    </w:p>
    <w:p w14:paraId="1DE93310" w14:textId="77777777" w:rsidR="000673A3" w:rsidRPr="00493E2A" w:rsidRDefault="000673A3" w:rsidP="001839F6">
      <w:pPr>
        <w:spacing w:line="276" w:lineRule="auto"/>
        <w:jc w:val="center"/>
        <w:rPr>
          <w:rFonts w:ascii="Times New Roman" w:hAnsi="Times New Roman" w:cs="Times New Roman"/>
          <w:b/>
          <w:bCs/>
          <w:sz w:val="24"/>
          <w:szCs w:val="24"/>
        </w:rPr>
      </w:pPr>
    </w:p>
    <w:p w14:paraId="1658AF47" w14:textId="77777777" w:rsidR="001839F6" w:rsidRPr="00493E2A" w:rsidRDefault="001839F6" w:rsidP="001839F6">
      <w:pPr>
        <w:spacing w:line="276" w:lineRule="auto"/>
        <w:rPr>
          <w:rFonts w:ascii="Times New Roman" w:hAnsi="Times New Roman" w:cs="Times New Roman"/>
          <w:b/>
          <w:bCs/>
          <w:sz w:val="24"/>
          <w:szCs w:val="24"/>
        </w:rPr>
      </w:pPr>
    </w:p>
    <w:p w14:paraId="6348EEB0" w14:textId="77777777" w:rsidR="001839F6" w:rsidRPr="00493E2A" w:rsidRDefault="001839F6" w:rsidP="001839F6">
      <w:pPr>
        <w:spacing w:after="0"/>
        <w:rPr>
          <w:rFonts w:ascii="Times New Roman" w:hAnsi="Times New Roman" w:cs="Times New Roman"/>
          <w:sz w:val="24"/>
          <w:szCs w:val="24"/>
        </w:rPr>
        <w:sectPr w:rsidR="001839F6" w:rsidRPr="00493E2A" w:rsidSect="005B7787">
          <w:footerReference w:type="default" r:id="rId9"/>
          <w:pgSz w:w="12240" w:h="15840"/>
          <w:pgMar w:top="1152" w:right="1440" w:bottom="1440" w:left="2160" w:header="720" w:footer="720" w:gutter="0"/>
          <w:pgNumType w:fmt="lowerRoman" w:start="2"/>
          <w:cols w:space="720"/>
        </w:sectPr>
      </w:pPr>
    </w:p>
    <w:p w14:paraId="7FF9C31B" w14:textId="39EA2FF0" w:rsidR="001839F6" w:rsidRPr="00493E2A" w:rsidRDefault="001839F6" w:rsidP="00DC2D58">
      <w:pPr>
        <w:pStyle w:val="Heading1"/>
        <w:numPr>
          <w:ilvl w:val="0"/>
          <w:numId w:val="0"/>
        </w:numPr>
        <w:spacing w:before="0" w:line="480" w:lineRule="auto"/>
        <w:ind w:left="432"/>
        <w:jc w:val="center"/>
        <w:rPr>
          <w:rFonts w:ascii="Times New Roman" w:hAnsi="Times New Roman" w:cs="Times New Roman"/>
          <w:b/>
          <w:color w:val="auto"/>
          <w:sz w:val="24"/>
          <w:szCs w:val="24"/>
        </w:rPr>
      </w:pPr>
      <w:bookmarkStart w:id="13" w:name="_Toc2055816"/>
      <w:bookmarkStart w:id="14" w:name="_Toc7523214"/>
      <w:r w:rsidRPr="00493E2A">
        <w:rPr>
          <w:rFonts w:ascii="Times New Roman" w:hAnsi="Times New Roman" w:cs="Times New Roman"/>
          <w:b/>
          <w:color w:val="auto"/>
          <w:sz w:val="24"/>
          <w:szCs w:val="24"/>
        </w:rPr>
        <w:lastRenderedPageBreak/>
        <w:t>CHAPTER ONE</w:t>
      </w:r>
      <w:bookmarkEnd w:id="13"/>
      <w:bookmarkEnd w:id="14"/>
    </w:p>
    <w:p w14:paraId="2BBED59A" w14:textId="717DCD11" w:rsidR="001839F6" w:rsidRPr="00493E2A" w:rsidRDefault="001839F6" w:rsidP="009449C6">
      <w:pPr>
        <w:pStyle w:val="Heading1"/>
        <w:spacing w:before="0"/>
        <w:jc w:val="center"/>
        <w:rPr>
          <w:rFonts w:ascii="Times New Roman" w:hAnsi="Times New Roman" w:cs="Times New Roman"/>
          <w:b/>
          <w:color w:val="auto"/>
          <w:sz w:val="24"/>
          <w:szCs w:val="24"/>
        </w:rPr>
      </w:pPr>
      <w:bookmarkStart w:id="15" w:name="_Toc2055817"/>
      <w:bookmarkStart w:id="16" w:name="_Toc5587026"/>
      <w:bookmarkStart w:id="17" w:name="_Toc7523215"/>
      <w:r w:rsidRPr="00493E2A">
        <w:rPr>
          <w:rFonts w:ascii="Times New Roman" w:hAnsi="Times New Roman" w:cs="Times New Roman"/>
          <w:b/>
          <w:color w:val="auto"/>
          <w:sz w:val="24"/>
          <w:szCs w:val="24"/>
        </w:rPr>
        <w:t>INTRODUCTION</w:t>
      </w:r>
      <w:bookmarkEnd w:id="15"/>
      <w:bookmarkEnd w:id="16"/>
      <w:bookmarkEnd w:id="17"/>
    </w:p>
    <w:p w14:paraId="531532E9" w14:textId="6B6D31E1" w:rsidR="001839F6" w:rsidRDefault="001839F6" w:rsidP="00493E2A">
      <w:pPr>
        <w:pStyle w:val="Heading2"/>
        <w:rPr>
          <w:rFonts w:ascii="Times New Roman" w:hAnsi="Times New Roman" w:cs="Times New Roman"/>
          <w:b/>
          <w:color w:val="auto"/>
          <w:sz w:val="24"/>
          <w:szCs w:val="24"/>
        </w:rPr>
      </w:pPr>
      <w:bookmarkStart w:id="18" w:name="_Toc2055818"/>
      <w:bookmarkStart w:id="19" w:name="_Toc7523216"/>
      <w:r w:rsidRPr="00493E2A">
        <w:rPr>
          <w:rFonts w:ascii="Times New Roman" w:hAnsi="Times New Roman" w:cs="Times New Roman"/>
          <w:b/>
          <w:color w:val="auto"/>
          <w:sz w:val="24"/>
          <w:szCs w:val="24"/>
        </w:rPr>
        <w:t>Background of Study</w:t>
      </w:r>
      <w:bookmarkEnd w:id="18"/>
      <w:bookmarkEnd w:id="19"/>
    </w:p>
    <w:p w14:paraId="34AF8687" w14:textId="77777777" w:rsidR="00340352" w:rsidRPr="00340352" w:rsidRDefault="00340352" w:rsidP="00340352"/>
    <w:p w14:paraId="06ED513F" w14:textId="3183E349" w:rsidR="005F4615" w:rsidRDefault="00BC01A3" w:rsidP="00A05FB6">
      <w:pPr>
        <w:autoSpaceDE w:val="0"/>
        <w:autoSpaceDN w:val="0"/>
        <w:adjustRightInd w:val="0"/>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With the advent of modern information technology optical character recognition has become a subject of research in recent years. It is the final stage of an automatic license plate recognition system due to its ability to convert human readable form into machine-readable form without alterations, noise variations and other factors, which largely depend on the quality of</w:t>
      </w:r>
      <w:r w:rsidR="00356A63">
        <w:rPr>
          <w:rFonts w:ascii="Times New Roman" w:hAnsi="Times New Roman" w:cs="Times New Roman"/>
          <w:sz w:val="24"/>
          <w:szCs w:val="24"/>
        </w:rPr>
        <w:t xml:space="preserve"> the input documents </w:t>
      </w:r>
      <w:r w:rsidR="00356A63">
        <w:rPr>
          <w:rFonts w:ascii="Times New Roman" w:hAnsi="Times New Roman" w:cs="Times New Roman"/>
          <w:sz w:val="24"/>
          <w:szCs w:val="24"/>
        </w:rPr>
        <w:fldChar w:fldCharType="begin" w:fldLock="1"/>
      </w:r>
      <w:r w:rsidR="00356A63">
        <w:rPr>
          <w:rFonts w:ascii="Times New Roman" w:hAnsi="Times New Roman" w:cs="Times New Roman"/>
          <w:sz w:val="24"/>
          <w:szCs w:val="24"/>
        </w:rPr>
        <w:instrText>ADDIN CSL_CITATION {"citationItems":[{"id":"ITEM-1","itemData":{"ISBN":"9781509034888","ISSN":"1433-5255","abstract":"We report on observations after breast cancer surgery and lymph node dissection. Two groups of patients with the primary diagnosis of breast cancer in 2011 and 2013 underwent postoperative treatment with manual lymph drainage (MLD) and surgery-adapted compression bandaging. These two groups were compared to a reference group from 2008 that was treated with physical therapy and surgery-adapted compression bandaging. We compared these groups with respect to the incidence of lymphedema in the arm and breast. Owing to the subsequent breast cancer therapies such as radiation or chemotherapy that may also damage the lymphatics, we were unable to observe an improved preventive effect with MLD as compared to physical therapy. However, the general treatment guidelines and the positive effects of MLD on our patients' quality of life during their stay at our hospital confirm its use.","author":[{"dropping-particle":"","family":"Jørgensen","given":"Hogne","non-dropping-particle":"","parse-names":false,"suffix":""}],"id":"ITEM-1","issue":"July","issued":{"date-parts":[["2017"]]},"title":"Automatic License Plate Recognition using Deep Learning Techniques","type":"article-journal"},"uris":["http://www.mendeley.com/documents/?uuid=f325af5c-d1d1-4e36-8250-76572dd92601"]}],"mendeley":{"formattedCitation":"(Jørgensen, 2017)","plainTextFormattedCitation":"(Jørgensen, 2017)","previouslyFormattedCitation":"(Jørgensen, 2017)"},"properties":{"noteIndex":0},"schema":"https://github.com/citation-style-language/schema/raw/master/csl-citation.json"}</w:instrText>
      </w:r>
      <w:r w:rsidR="00356A63">
        <w:rPr>
          <w:rFonts w:ascii="Times New Roman" w:hAnsi="Times New Roman" w:cs="Times New Roman"/>
          <w:sz w:val="24"/>
          <w:szCs w:val="24"/>
        </w:rPr>
        <w:fldChar w:fldCharType="separate"/>
      </w:r>
      <w:r w:rsidR="00356A63" w:rsidRPr="00356A63">
        <w:rPr>
          <w:rFonts w:ascii="Times New Roman" w:hAnsi="Times New Roman" w:cs="Times New Roman"/>
          <w:noProof/>
          <w:sz w:val="24"/>
          <w:szCs w:val="24"/>
        </w:rPr>
        <w:t>(Jørgensen, 2017)</w:t>
      </w:r>
      <w:r w:rsidR="00356A63">
        <w:rPr>
          <w:rFonts w:ascii="Times New Roman" w:hAnsi="Times New Roman" w:cs="Times New Roman"/>
          <w:sz w:val="24"/>
          <w:szCs w:val="24"/>
        </w:rPr>
        <w:fldChar w:fldCharType="end"/>
      </w:r>
      <w:r w:rsidR="00356A63">
        <w:rPr>
          <w:rFonts w:ascii="Times New Roman" w:hAnsi="Times New Roman" w:cs="Times New Roman"/>
          <w:sz w:val="24"/>
          <w:szCs w:val="24"/>
        </w:rPr>
        <w:t>.</w:t>
      </w:r>
    </w:p>
    <w:p w14:paraId="63595238" w14:textId="77777777" w:rsidR="00A05FB6" w:rsidRPr="00A05FB6" w:rsidRDefault="00A05FB6" w:rsidP="00DC2D58">
      <w:pPr>
        <w:autoSpaceDE w:val="0"/>
        <w:autoSpaceDN w:val="0"/>
        <w:adjustRightInd w:val="0"/>
        <w:spacing w:after="0" w:line="480" w:lineRule="auto"/>
        <w:ind w:firstLine="720"/>
        <w:jc w:val="both"/>
        <w:rPr>
          <w:rFonts w:ascii="Times New Roman" w:hAnsi="Times New Roman" w:cs="Times New Roman"/>
          <w:sz w:val="8"/>
          <w:szCs w:val="24"/>
        </w:rPr>
      </w:pPr>
    </w:p>
    <w:p w14:paraId="2229C47A" w14:textId="5C079DD4" w:rsidR="005F4615" w:rsidRDefault="00BC01A3" w:rsidP="00A05FB6">
      <w:pPr>
        <w:autoSpaceDE w:val="0"/>
        <w:autoSpaceDN w:val="0"/>
        <w:adjustRightInd w:val="0"/>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A license plate can be made up of either plastic or metal plate attached to a front and rear of a vehicle for identification purposes</w:t>
      </w:r>
      <w:r w:rsidR="00356A63">
        <w:rPr>
          <w:rFonts w:ascii="Times New Roman" w:hAnsi="Times New Roman" w:cs="Times New Roman"/>
          <w:sz w:val="24"/>
          <w:szCs w:val="24"/>
        </w:rPr>
        <w:t xml:space="preserve"> </w:t>
      </w:r>
      <w:r w:rsidR="00356A63">
        <w:rPr>
          <w:rFonts w:ascii="Times New Roman" w:hAnsi="Times New Roman" w:cs="Times New Roman"/>
          <w:sz w:val="24"/>
          <w:szCs w:val="24"/>
        </w:rPr>
        <w:fldChar w:fldCharType="begin" w:fldLock="1"/>
      </w:r>
      <w:r w:rsidR="00BD7AD2">
        <w:rPr>
          <w:rFonts w:ascii="Times New Roman" w:hAnsi="Times New Roman" w:cs="Times New Roman"/>
          <w:sz w:val="24"/>
          <w:szCs w:val="24"/>
        </w:rPr>
        <w:instrText>ADDIN CSL_CITATION {"citationItems":[{"id":"ITEM-1","itemData":{"author":[{"dropping-particle":"","family":"Jain","given":"Mohit","non-dropping-particle":"","parse-names":false,"suffix":""}],"id":"ITEM-1","issue":"July","issued":{"date-parts":[["2018"]]},"title":"Unconstrained Arabic &amp; Urdu Text Recognition using Deep CNN-RNN Hybrid Networks","type":"article-journal"},"uris":["http://www.mendeley.com/documents/?uuid=0fd63940-e099-417a-ba12-2e4a2ca45df7"]}],"mendeley":{"formattedCitation":"(Jain, 2018)","plainTextFormattedCitation":"(Jain, 2018)","previouslyFormattedCitation":"(Jain, 2018)"},"properties":{"noteIndex":0},"schema":"https://github.com/citation-style-language/schema/raw/master/csl-citation.json"}</w:instrText>
      </w:r>
      <w:r w:rsidR="00356A63">
        <w:rPr>
          <w:rFonts w:ascii="Times New Roman" w:hAnsi="Times New Roman" w:cs="Times New Roman"/>
          <w:sz w:val="24"/>
          <w:szCs w:val="24"/>
        </w:rPr>
        <w:fldChar w:fldCharType="separate"/>
      </w:r>
      <w:r w:rsidR="00356A63" w:rsidRPr="00356A63">
        <w:rPr>
          <w:rFonts w:ascii="Times New Roman" w:hAnsi="Times New Roman" w:cs="Times New Roman"/>
          <w:noProof/>
          <w:sz w:val="24"/>
          <w:szCs w:val="24"/>
        </w:rPr>
        <w:t>(Jain, 2018)</w:t>
      </w:r>
      <w:r w:rsidR="00356A63">
        <w:rPr>
          <w:rFonts w:ascii="Times New Roman" w:hAnsi="Times New Roman" w:cs="Times New Roman"/>
          <w:sz w:val="24"/>
          <w:szCs w:val="24"/>
        </w:rPr>
        <w:fldChar w:fldCharType="end"/>
      </w:r>
      <w:r w:rsidRPr="00493E2A">
        <w:rPr>
          <w:rFonts w:ascii="Times New Roman" w:hAnsi="Times New Roman" w:cs="Times New Roman"/>
          <w:sz w:val="24"/>
          <w:szCs w:val="24"/>
        </w:rPr>
        <w:t>; it is a standard practice across the globe that no two vehicles shou</w:t>
      </w:r>
      <w:r w:rsidR="005F4615" w:rsidRPr="00493E2A">
        <w:rPr>
          <w:rFonts w:ascii="Times New Roman" w:hAnsi="Times New Roman" w:cs="Times New Roman"/>
          <w:sz w:val="24"/>
          <w:szCs w:val="24"/>
        </w:rPr>
        <w:t>ld have the same license plate.</w:t>
      </w:r>
      <w:r w:rsidR="00340352">
        <w:rPr>
          <w:rFonts w:ascii="Times New Roman" w:hAnsi="Times New Roman" w:cs="Times New Roman"/>
          <w:sz w:val="24"/>
          <w:szCs w:val="24"/>
        </w:rPr>
        <w:t xml:space="preserve"> </w:t>
      </w:r>
      <w:r w:rsidRPr="00493E2A">
        <w:rPr>
          <w:rFonts w:ascii="Times New Roman" w:hAnsi="Times New Roman" w:cs="Times New Roman"/>
          <w:sz w:val="24"/>
          <w:szCs w:val="24"/>
        </w:rPr>
        <w:t xml:space="preserve">A basic LPR system is meant to uniquely detect license plate of each vehicles, recognize and extract its characters using various advanced vision based algorithms. </w:t>
      </w:r>
      <w:r w:rsidR="003B1446" w:rsidRPr="003B1446">
        <w:rPr>
          <w:rFonts w:ascii="Times New Roman" w:hAnsi="Times New Roman" w:cs="Times New Roman"/>
          <w:sz w:val="24"/>
          <w:szCs w:val="24"/>
        </w:rPr>
        <w:t>However, LPR system is one of the major component of Intelligent Transport System in the tr</w:t>
      </w:r>
      <w:r w:rsidR="003B1446">
        <w:rPr>
          <w:rFonts w:ascii="Times New Roman" w:hAnsi="Times New Roman" w:cs="Times New Roman"/>
          <w:sz w:val="24"/>
          <w:szCs w:val="24"/>
        </w:rPr>
        <w:t>ansport industry, d</w:t>
      </w:r>
      <w:r w:rsidRPr="00493E2A">
        <w:rPr>
          <w:rFonts w:ascii="Times New Roman" w:hAnsi="Times New Roman" w:cs="Times New Roman"/>
          <w:sz w:val="24"/>
          <w:szCs w:val="24"/>
        </w:rPr>
        <w:t>ue to its emergence, it has gradually gained relevance in various areas of applications such as border control, traffic management, recovery of stolen vehicles, automatic electro</w:t>
      </w:r>
      <w:r w:rsidR="005F4615" w:rsidRPr="00493E2A">
        <w:rPr>
          <w:rFonts w:ascii="Times New Roman" w:hAnsi="Times New Roman" w:cs="Times New Roman"/>
          <w:sz w:val="24"/>
          <w:szCs w:val="24"/>
        </w:rPr>
        <w:t>nic toll collection system etc.</w:t>
      </w:r>
    </w:p>
    <w:p w14:paraId="04714EE2" w14:textId="77777777" w:rsid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09EBF046" w14:textId="77777777" w:rsid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3B6D5B70" w14:textId="77777777" w:rsid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6D599F64" w14:textId="77777777" w:rsid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2244B904" w14:textId="77777777" w:rsid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417A8154" w14:textId="77777777" w:rsidR="00C82F64" w:rsidRPr="00C82F64" w:rsidRDefault="00C82F64" w:rsidP="00A05FB6">
      <w:pPr>
        <w:autoSpaceDE w:val="0"/>
        <w:autoSpaceDN w:val="0"/>
        <w:adjustRightInd w:val="0"/>
        <w:spacing w:after="0" w:line="480" w:lineRule="auto"/>
        <w:jc w:val="both"/>
        <w:rPr>
          <w:rFonts w:ascii="Times New Roman" w:hAnsi="Times New Roman" w:cs="Times New Roman"/>
          <w:sz w:val="2"/>
          <w:szCs w:val="24"/>
        </w:rPr>
      </w:pPr>
    </w:p>
    <w:p w14:paraId="78D51BEC" w14:textId="5BEE075A" w:rsidR="002D3B5C" w:rsidRDefault="00BC01A3" w:rsidP="002D3B5C">
      <w:pPr>
        <w:autoSpaceDE w:val="0"/>
        <w:autoSpaceDN w:val="0"/>
        <w:adjustRightInd w:val="0"/>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In Nigeria, License plate was introduced in 1990; and was later revised in 2011. This was in line with the global effort of proper identification vehicle through integrated vehicle identification syste</w:t>
      </w:r>
      <w:r w:rsidR="00340352">
        <w:rPr>
          <w:rFonts w:ascii="Times New Roman" w:hAnsi="Times New Roman" w:cs="Times New Roman"/>
          <w:sz w:val="24"/>
          <w:szCs w:val="24"/>
        </w:rPr>
        <w:t xml:space="preserve">m for easy store and retrieval. Nigeria uses the North American </w:t>
      </w:r>
      <w:r w:rsidR="008A3A77">
        <w:rPr>
          <w:rFonts w:ascii="Times New Roman" w:hAnsi="Times New Roman" w:cs="Times New Roman"/>
          <w:sz w:val="24"/>
          <w:szCs w:val="24"/>
        </w:rPr>
        <w:t>license plate standard</w:t>
      </w:r>
      <w:r w:rsidR="00EB72F7">
        <w:rPr>
          <w:rFonts w:ascii="Times New Roman" w:hAnsi="Times New Roman" w:cs="Times New Roman"/>
          <w:sz w:val="24"/>
          <w:szCs w:val="24"/>
        </w:rPr>
        <w:t xml:space="preserve">, it consists of metal plate with a dimension of 152x300mm. </w:t>
      </w:r>
      <w:bookmarkStart w:id="20" w:name="_Toc2055819"/>
      <w:bookmarkStart w:id="21" w:name="_Toc7523217"/>
    </w:p>
    <w:p w14:paraId="0405572D" w14:textId="77777777" w:rsidR="002D3B5C" w:rsidRDefault="002D3B5C" w:rsidP="002D3B5C">
      <w:pPr>
        <w:autoSpaceDE w:val="0"/>
        <w:autoSpaceDN w:val="0"/>
        <w:adjustRightInd w:val="0"/>
        <w:spacing w:after="0" w:line="480" w:lineRule="auto"/>
        <w:jc w:val="both"/>
        <w:rPr>
          <w:rFonts w:ascii="Times New Roman" w:hAnsi="Times New Roman" w:cs="Times New Roman"/>
          <w:sz w:val="24"/>
          <w:szCs w:val="24"/>
        </w:rPr>
      </w:pPr>
    </w:p>
    <w:p w14:paraId="559CF5C4" w14:textId="77777777" w:rsidR="002D3B5C" w:rsidRDefault="002D3B5C" w:rsidP="002D3B5C">
      <w:pPr>
        <w:autoSpaceDE w:val="0"/>
        <w:autoSpaceDN w:val="0"/>
        <w:adjustRightInd w:val="0"/>
        <w:spacing w:after="0" w:line="480" w:lineRule="auto"/>
        <w:jc w:val="both"/>
        <w:rPr>
          <w:rFonts w:ascii="Times New Roman" w:hAnsi="Times New Roman" w:cs="Times New Roman"/>
          <w:b/>
        </w:rPr>
      </w:pPr>
    </w:p>
    <w:p w14:paraId="177D1586" w14:textId="471E6FAC" w:rsidR="00340352" w:rsidRPr="00E62555" w:rsidRDefault="001839F6" w:rsidP="003E72D6">
      <w:pPr>
        <w:pStyle w:val="Heading2"/>
        <w:rPr>
          <w:rFonts w:ascii="Times New Roman" w:hAnsi="Times New Roman" w:cs="Times New Roman"/>
          <w:b/>
          <w:color w:val="auto"/>
          <w:sz w:val="24"/>
          <w:szCs w:val="24"/>
        </w:rPr>
      </w:pPr>
      <w:r w:rsidRPr="00E62555">
        <w:rPr>
          <w:rFonts w:ascii="Times New Roman" w:hAnsi="Times New Roman" w:cs="Times New Roman"/>
          <w:b/>
          <w:color w:val="auto"/>
          <w:sz w:val="24"/>
          <w:szCs w:val="24"/>
        </w:rPr>
        <w:lastRenderedPageBreak/>
        <w:t>Statement of Problem</w:t>
      </w:r>
      <w:bookmarkEnd w:id="20"/>
      <w:bookmarkEnd w:id="21"/>
    </w:p>
    <w:p w14:paraId="4B3A3F6A" w14:textId="77777777" w:rsidR="003E72D6" w:rsidRPr="00E62555" w:rsidRDefault="003E72D6" w:rsidP="003E72D6">
      <w:pPr>
        <w:rPr>
          <w:b/>
          <w:sz w:val="8"/>
        </w:rPr>
      </w:pPr>
    </w:p>
    <w:p w14:paraId="5C7D20B1" w14:textId="1A9B572D" w:rsidR="00BC01A3" w:rsidRPr="00493E2A" w:rsidRDefault="00BC01A3" w:rsidP="00DC2D58">
      <w:pPr>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Existing License Plates Recognition system of Nigerian Vehicle is plagued with inaccuracy encountered in converting human readable character to machine form, this associated to the size of dataset and framework used for its implementation,</w:t>
      </w:r>
      <w:r w:rsidR="00A7213A">
        <w:rPr>
          <w:rFonts w:ascii="Times New Roman" w:hAnsi="Times New Roman" w:cs="Times New Roman"/>
          <w:sz w:val="24"/>
          <w:szCs w:val="24"/>
        </w:rPr>
        <w:t xml:space="preserve"> complexity of the plates etc.,</w:t>
      </w:r>
      <w:r w:rsidR="001C5456">
        <w:rPr>
          <w:rFonts w:ascii="Times New Roman" w:hAnsi="Times New Roman" w:cs="Times New Roman"/>
          <w:sz w:val="24"/>
          <w:szCs w:val="24"/>
        </w:rPr>
        <w:t xml:space="preserve"> </w:t>
      </w:r>
      <w:r w:rsidRPr="00493E2A">
        <w:rPr>
          <w:rFonts w:ascii="Times New Roman" w:hAnsi="Times New Roman" w:cs="Times New Roman"/>
          <w:sz w:val="24"/>
          <w:szCs w:val="24"/>
        </w:rPr>
        <w:t>hence this study.</w:t>
      </w:r>
    </w:p>
    <w:p w14:paraId="475C1ABD" w14:textId="408B43DF" w:rsidR="001839F6" w:rsidRDefault="001839F6" w:rsidP="00493E2A">
      <w:pPr>
        <w:pStyle w:val="Heading2"/>
        <w:rPr>
          <w:rFonts w:ascii="Times New Roman" w:hAnsi="Times New Roman" w:cs="Times New Roman"/>
          <w:b/>
          <w:color w:val="auto"/>
          <w:sz w:val="24"/>
          <w:szCs w:val="24"/>
        </w:rPr>
      </w:pPr>
      <w:bookmarkStart w:id="22" w:name="_Toc2055820"/>
      <w:bookmarkStart w:id="23" w:name="_Toc7523218"/>
      <w:r w:rsidRPr="00D126D4">
        <w:rPr>
          <w:rFonts w:ascii="Times New Roman" w:hAnsi="Times New Roman" w:cs="Times New Roman"/>
          <w:b/>
          <w:color w:val="auto"/>
          <w:sz w:val="24"/>
          <w:szCs w:val="24"/>
        </w:rPr>
        <w:t>Aim and Objective</w:t>
      </w:r>
      <w:bookmarkEnd w:id="22"/>
      <w:r w:rsidR="0055236F">
        <w:rPr>
          <w:rFonts w:ascii="Times New Roman" w:hAnsi="Times New Roman" w:cs="Times New Roman"/>
          <w:b/>
          <w:color w:val="auto"/>
          <w:sz w:val="24"/>
          <w:szCs w:val="24"/>
        </w:rPr>
        <w:t xml:space="preserve"> of Study</w:t>
      </w:r>
      <w:bookmarkEnd w:id="23"/>
    </w:p>
    <w:p w14:paraId="45392E03" w14:textId="77777777" w:rsidR="00D42A27" w:rsidRPr="00D42A27" w:rsidRDefault="00D42A27" w:rsidP="00D42A27">
      <w:pPr>
        <w:rPr>
          <w:sz w:val="6"/>
        </w:rPr>
      </w:pPr>
    </w:p>
    <w:p w14:paraId="0E099016" w14:textId="6487AE0F" w:rsidR="001839F6" w:rsidRPr="0055236F" w:rsidRDefault="001839F6" w:rsidP="0055236F">
      <w:pPr>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 xml:space="preserve">The aim of this project is to </w:t>
      </w:r>
      <w:r w:rsidR="00530ACA">
        <w:rPr>
          <w:rFonts w:ascii="Times New Roman" w:hAnsi="Times New Roman" w:cs="Times New Roman"/>
          <w:sz w:val="24"/>
          <w:szCs w:val="24"/>
        </w:rPr>
        <w:t>implement various CNN</w:t>
      </w:r>
      <w:r w:rsidRPr="00493E2A">
        <w:rPr>
          <w:rFonts w:ascii="Times New Roman" w:hAnsi="Times New Roman" w:cs="Times New Roman"/>
          <w:sz w:val="24"/>
          <w:szCs w:val="24"/>
        </w:rPr>
        <w:t xml:space="preserve"> model</w:t>
      </w:r>
      <w:r w:rsidR="00530ACA">
        <w:rPr>
          <w:rFonts w:ascii="Times New Roman" w:hAnsi="Times New Roman" w:cs="Times New Roman"/>
          <w:sz w:val="24"/>
          <w:szCs w:val="24"/>
        </w:rPr>
        <w:t>s</w:t>
      </w:r>
      <w:r w:rsidRPr="00493E2A">
        <w:rPr>
          <w:rFonts w:ascii="Times New Roman" w:hAnsi="Times New Roman" w:cs="Times New Roman"/>
          <w:sz w:val="24"/>
          <w:szCs w:val="24"/>
        </w:rPr>
        <w:t xml:space="preserve"> for recogni</w:t>
      </w:r>
      <w:r w:rsidR="005F4615" w:rsidRPr="00493E2A">
        <w:rPr>
          <w:rFonts w:ascii="Times New Roman" w:hAnsi="Times New Roman" w:cs="Times New Roman"/>
          <w:sz w:val="24"/>
          <w:szCs w:val="24"/>
        </w:rPr>
        <w:t>tion of Nigerian license plate.</w:t>
      </w:r>
    </w:p>
    <w:p w14:paraId="1FE94E45" w14:textId="4DF6F5AC" w:rsidR="001839F6" w:rsidRPr="00493E2A" w:rsidRDefault="0055236F" w:rsidP="00DC2D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specific objectives of this study</w:t>
      </w:r>
      <w:r w:rsidR="001839F6" w:rsidRPr="00493E2A">
        <w:rPr>
          <w:rFonts w:ascii="Times New Roman" w:hAnsi="Times New Roman" w:cs="Times New Roman"/>
          <w:sz w:val="24"/>
          <w:szCs w:val="24"/>
        </w:rPr>
        <w:t xml:space="preserve"> are to:</w:t>
      </w:r>
    </w:p>
    <w:p w14:paraId="546C8255" w14:textId="4A4822D8" w:rsidR="001839F6" w:rsidRPr="00270F55" w:rsidRDefault="005E349F" w:rsidP="006D5542">
      <w:pPr>
        <w:pStyle w:val="ListParagraph"/>
        <w:numPr>
          <w:ilvl w:val="0"/>
          <w:numId w:val="14"/>
        </w:numPr>
        <w:tabs>
          <w:tab w:val="clear" w:pos="720"/>
          <w:tab w:val="num" w:pos="360"/>
          <w:tab w:val="num" w:pos="450"/>
        </w:tabs>
        <w:spacing w:after="0" w:line="480" w:lineRule="auto"/>
        <w:ind w:left="630" w:hanging="630"/>
        <w:jc w:val="both"/>
        <w:rPr>
          <w:rFonts w:ascii="Times New Roman" w:hAnsi="Times New Roman" w:cs="Times New Roman"/>
          <w:sz w:val="24"/>
          <w:szCs w:val="24"/>
        </w:rPr>
      </w:pPr>
      <w:r w:rsidRPr="00270F55">
        <w:rPr>
          <w:rFonts w:ascii="Times New Roman" w:hAnsi="Times New Roman" w:cs="Times New Roman"/>
          <w:sz w:val="24"/>
          <w:szCs w:val="24"/>
        </w:rPr>
        <w:t xml:space="preserve">Implement various </w:t>
      </w:r>
      <w:r w:rsidR="001839F6" w:rsidRPr="00270F55">
        <w:rPr>
          <w:rFonts w:ascii="Times New Roman" w:hAnsi="Times New Roman" w:cs="Times New Roman"/>
          <w:sz w:val="24"/>
          <w:szCs w:val="24"/>
        </w:rPr>
        <w:t>model</w:t>
      </w:r>
      <w:r w:rsidRPr="00270F55">
        <w:rPr>
          <w:rFonts w:ascii="Times New Roman" w:hAnsi="Times New Roman" w:cs="Times New Roman"/>
          <w:sz w:val="24"/>
          <w:szCs w:val="24"/>
        </w:rPr>
        <w:t>s</w:t>
      </w:r>
      <w:r w:rsidR="001839F6" w:rsidRPr="00270F55">
        <w:rPr>
          <w:rFonts w:ascii="Times New Roman" w:hAnsi="Times New Roman" w:cs="Times New Roman"/>
          <w:sz w:val="24"/>
          <w:szCs w:val="24"/>
        </w:rPr>
        <w:t xml:space="preserve"> for optical character recognition of Nigerian License plate.</w:t>
      </w:r>
    </w:p>
    <w:p w14:paraId="61D0EBD7" w14:textId="56A28CC8" w:rsidR="001839F6" w:rsidRPr="00493E2A" w:rsidRDefault="001839F6" w:rsidP="00270F55">
      <w:pPr>
        <w:numPr>
          <w:ilvl w:val="0"/>
          <w:numId w:val="14"/>
        </w:numPr>
        <w:tabs>
          <w:tab w:val="clear" w:pos="720"/>
          <w:tab w:val="num" w:pos="360"/>
        </w:tabs>
        <w:spacing w:after="0" w:line="480" w:lineRule="auto"/>
        <w:ind w:hanging="720"/>
        <w:jc w:val="both"/>
        <w:rPr>
          <w:rFonts w:ascii="Times New Roman" w:hAnsi="Times New Roman" w:cs="Times New Roman"/>
          <w:sz w:val="24"/>
          <w:szCs w:val="24"/>
        </w:rPr>
      </w:pPr>
      <w:proofErr w:type="gramStart"/>
      <w:r w:rsidRPr="00493E2A">
        <w:rPr>
          <w:rFonts w:ascii="Times New Roman" w:hAnsi="Times New Roman" w:cs="Times New Roman"/>
          <w:sz w:val="24"/>
          <w:szCs w:val="24"/>
        </w:rPr>
        <w:t>train</w:t>
      </w:r>
      <w:proofErr w:type="gramEnd"/>
      <w:r w:rsidRPr="00493E2A">
        <w:rPr>
          <w:rFonts w:ascii="Times New Roman" w:hAnsi="Times New Roman" w:cs="Times New Roman"/>
          <w:sz w:val="24"/>
          <w:szCs w:val="24"/>
        </w:rPr>
        <w:t xml:space="preserve"> the model</w:t>
      </w:r>
      <w:r w:rsidR="00397DCC">
        <w:rPr>
          <w:rFonts w:ascii="Times New Roman" w:hAnsi="Times New Roman" w:cs="Times New Roman"/>
          <w:sz w:val="24"/>
          <w:szCs w:val="24"/>
        </w:rPr>
        <w:t>s</w:t>
      </w:r>
      <w:r w:rsidRPr="00493E2A">
        <w:rPr>
          <w:rFonts w:ascii="Times New Roman" w:hAnsi="Times New Roman" w:cs="Times New Roman"/>
          <w:sz w:val="24"/>
          <w:szCs w:val="24"/>
        </w:rPr>
        <w:t xml:space="preserve"> based on (a).</w:t>
      </w:r>
    </w:p>
    <w:p w14:paraId="26F485B4" w14:textId="6CD3893A" w:rsidR="001839F6" w:rsidRPr="00493E2A" w:rsidRDefault="001839F6" w:rsidP="00270F55">
      <w:pPr>
        <w:numPr>
          <w:ilvl w:val="0"/>
          <w:numId w:val="14"/>
        </w:numPr>
        <w:tabs>
          <w:tab w:val="clear" w:pos="720"/>
          <w:tab w:val="num" w:pos="360"/>
        </w:tabs>
        <w:spacing w:after="120" w:line="480" w:lineRule="auto"/>
        <w:ind w:hanging="720"/>
        <w:jc w:val="both"/>
        <w:rPr>
          <w:rFonts w:ascii="Times New Roman" w:hAnsi="Times New Roman" w:cs="Times New Roman"/>
          <w:sz w:val="24"/>
          <w:szCs w:val="24"/>
        </w:rPr>
      </w:pPr>
      <w:proofErr w:type="gramStart"/>
      <w:r w:rsidRPr="00493E2A">
        <w:rPr>
          <w:rFonts w:ascii="Times New Roman" w:hAnsi="Times New Roman" w:cs="Times New Roman"/>
          <w:sz w:val="24"/>
          <w:szCs w:val="24"/>
        </w:rPr>
        <w:t>evaluate</w:t>
      </w:r>
      <w:proofErr w:type="gramEnd"/>
      <w:r w:rsidR="005E349F">
        <w:rPr>
          <w:rFonts w:ascii="Times New Roman" w:hAnsi="Times New Roman" w:cs="Times New Roman"/>
          <w:sz w:val="24"/>
          <w:szCs w:val="24"/>
        </w:rPr>
        <w:t xml:space="preserve"> and compare</w:t>
      </w:r>
      <w:r w:rsidRPr="00493E2A">
        <w:rPr>
          <w:rFonts w:ascii="Times New Roman" w:hAnsi="Times New Roman" w:cs="Times New Roman"/>
          <w:sz w:val="24"/>
          <w:szCs w:val="24"/>
        </w:rPr>
        <w:t xml:space="preserve"> the performance of the model based on (a) and (b).</w:t>
      </w:r>
    </w:p>
    <w:p w14:paraId="0DBA01C4" w14:textId="09A65BA7" w:rsidR="001839F6" w:rsidRPr="00493E2A" w:rsidRDefault="001839F6" w:rsidP="00DC2D58">
      <w:pPr>
        <w:pStyle w:val="Heading2"/>
        <w:spacing w:before="0" w:line="480" w:lineRule="auto"/>
        <w:jc w:val="both"/>
        <w:rPr>
          <w:rFonts w:ascii="Times New Roman" w:hAnsi="Times New Roman" w:cs="Times New Roman"/>
          <w:b/>
          <w:color w:val="auto"/>
          <w:sz w:val="24"/>
          <w:szCs w:val="24"/>
        </w:rPr>
      </w:pPr>
      <w:bookmarkStart w:id="24" w:name="_Toc2055823"/>
      <w:bookmarkStart w:id="25" w:name="_Toc7523219"/>
      <w:r w:rsidRPr="00493E2A">
        <w:rPr>
          <w:rFonts w:ascii="Times New Roman" w:hAnsi="Times New Roman" w:cs="Times New Roman"/>
          <w:b/>
          <w:color w:val="auto"/>
          <w:sz w:val="24"/>
          <w:szCs w:val="24"/>
        </w:rPr>
        <w:t>Justification</w:t>
      </w:r>
      <w:bookmarkEnd w:id="24"/>
      <w:bookmarkEnd w:id="25"/>
    </w:p>
    <w:p w14:paraId="33E27899" w14:textId="018D3387" w:rsidR="001839F6" w:rsidRPr="00493E2A" w:rsidRDefault="001839F6" w:rsidP="00D42A27">
      <w:pPr>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Replic</w:t>
      </w:r>
      <w:r w:rsidR="00340352">
        <w:rPr>
          <w:rFonts w:ascii="Times New Roman" w:hAnsi="Times New Roman" w:cs="Times New Roman"/>
          <w:sz w:val="24"/>
          <w:szCs w:val="24"/>
        </w:rPr>
        <w:t xml:space="preserve">ation of human reading process </w:t>
      </w:r>
      <w:r w:rsidRPr="00493E2A">
        <w:rPr>
          <w:rFonts w:ascii="Times New Roman" w:hAnsi="Times New Roman" w:cs="Times New Roman"/>
          <w:sz w:val="24"/>
          <w:szCs w:val="24"/>
        </w:rPr>
        <w:t xml:space="preserve">with the help of machines has been an old area of research in the field of pattern recognition and machine learning. Research interest in OCR based systems is currently receiving lot of attention due to its numerous potentials in business and industry. </w:t>
      </w:r>
      <w:r w:rsidR="00D42A27">
        <w:rPr>
          <w:rFonts w:ascii="Times New Roman" w:hAnsi="Times New Roman" w:cs="Times New Roman"/>
          <w:sz w:val="24"/>
          <w:szCs w:val="24"/>
        </w:rPr>
        <w:t xml:space="preserve">Generally, automatic license plate recognition </w:t>
      </w:r>
      <w:r w:rsidR="00CB1185">
        <w:rPr>
          <w:rFonts w:ascii="Times New Roman" w:hAnsi="Times New Roman" w:cs="Times New Roman"/>
          <w:sz w:val="24"/>
          <w:szCs w:val="24"/>
        </w:rPr>
        <w:t xml:space="preserve">of Nigerian </w:t>
      </w:r>
      <w:r w:rsidR="00D42A27">
        <w:rPr>
          <w:rFonts w:ascii="Times New Roman" w:hAnsi="Times New Roman" w:cs="Times New Roman"/>
          <w:sz w:val="24"/>
          <w:szCs w:val="24"/>
        </w:rPr>
        <w:t>is a very complex task due to variations such as different foreground and background colors of various classes license plate</w:t>
      </w:r>
      <w:r w:rsidR="00025A80">
        <w:rPr>
          <w:rFonts w:ascii="Times New Roman" w:hAnsi="Times New Roman" w:cs="Times New Roman"/>
          <w:sz w:val="24"/>
          <w:szCs w:val="24"/>
        </w:rPr>
        <w:t xml:space="preserve"> and distracting</w:t>
      </w:r>
      <w:r w:rsidR="00D42A27">
        <w:rPr>
          <w:rFonts w:ascii="Times New Roman" w:hAnsi="Times New Roman" w:cs="Times New Roman"/>
          <w:sz w:val="24"/>
          <w:szCs w:val="24"/>
        </w:rPr>
        <w:t xml:space="preserve"> patterns.</w:t>
      </w:r>
      <w:r w:rsidR="00025A80">
        <w:rPr>
          <w:rFonts w:ascii="Times New Roman" w:hAnsi="Times New Roman" w:cs="Times New Roman"/>
          <w:sz w:val="24"/>
          <w:szCs w:val="24"/>
        </w:rPr>
        <w:t xml:space="preserve"> However, d</w:t>
      </w:r>
      <w:r w:rsidRPr="00493E2A">
        <w:rPr>
          <w:rFonts w:ascii="Times New Roman" w:hAnsi="Times New Roman" w:cs="Times New Roman"/>
          <w:sz w:val="24"/>
          <w:szCs w:val="24"/>
        </w:rPr>
        <w:t xml:space="preserve">eep learning algorithm have taken top place in object detection due to the great performance they have provided for solving OCR based problems. </w:t>
      </w:r>
      <w:r w:rsidR="0055236F">
        <w:rPr>
          <w:rFonts w:ascii="Times New Roman" w:hAnsi="Times New Roman" w:cs="Times New Roman"/>
          <w:sz w:val="24"/>
          <w:szCs w:val="24"/>
          <w:shd w:val="clear" w:color="auto" w:fill="FFFFFF"/>
        </w:rPr>
        <w:t xml:space="preserve">The </w:t>
      </w:r>
      <w:r w:rsidRPr="00493E2A">
        <w:rPr>
          <w:rFonts w:ascii="Times New Roman" w:hAnsi="Times New Roman" w:cs="Times New Roman"/>
          <w:sz w:val="24"/>
          <w:szCs w:val="24"/>
          <w:shd w:val="clear" w:color="auto" w:fill="FFFFFF"/>
        </w:rPr>
        <w:t>key factor is the </w:t>
      </w:r>
      <w:r w:rsidRPr="00493E2A">
        <w:rPr>
          <w:rFonts w:ascii="Times New Roman" w:hAnsi="Times New Roman" w:cs="Times New Roman"/>
          <w:bCs/>
          <w:sz w:val="24"/>
          <w:szCs w:val="24"/>
          <w:shd w:val="clear" w:color="auto" w:fill="FFFFFF"/>
        </w:rPr>
        <w:t>license plate recognition software</w:t>
      </w:r>
      <w:r w:rsidRPr="00493E2A">
        <w:rPr>
          <w:rFonts w:ascii="Times New Roman" w:hAnsi="Times New Roman" w:cs="Times New Roman"/>
          <w:sz w:val="24"/>
          <w:szCs w:val="24"/>
          <w:shd w:val="clear" w:color="auto" w:fill="FFFFFF"/>
        </w:rPr>
        <w:t>. The sophistication of the recognition software, the intelligence and quality of the applied </w:t>
      </w:r>
      <w:r w:rsidRPr="00493E2A">
        <w:rPr>
          <w:rFonts w:ascii="Times New Roman" w:hAnsi="Times New Roman" w:cs="Times New Roman"/>
          <w:bCs/>
          <w:sz w:val="24"/>
          <w:szCs w:val="24"/>
          <w:shd w:val="clear" w:color="auto" w:fill="FFFFFF"/>
        </w:rPr>
        <w:t>license plate recognition algorithms</w:t>
      </w:r>
      <w:r w:rsidRPr="00493E2A">
        <w:rPr>
          <w:rFonts w:ascii="Times New Roman" w:hAnsi="Times New Roman" w:cs="Times New Roman"/>
          <w:sz w:val="24"/>
          <w:szCs w:val="24"/>
          <w:shd w:val="clear" w:color="auto" w:fill="FFFFFF"/>
        </w:rPr>
        <w:t>, determines the capabilities of the recognition software. The better the algorithms are, the highest the quality of the recognition software.</w:t>
      </w:r>
    </w:p>
    <w:p w14:paraId="1239487F" w14:textId="6F69BFAC" w:rsidR="001839F6" w:rsidRPr="00493E2A" w:rsidRDefault="001839F6" w:rsidP="00DC2D58">
      <w:pPr>
        <w:pStyle w:val="Heading2"/>
        <w:spacing w:before="0" w:line="480" w:lineRule="auto"/>
        <w:rPr>
          <w:rFonts w:ascii="Times New Roman" w:hAnsi="Times New Roman" w:cs="Times New Roman"/>
          <w:b/>
          <w:color w:val="auto"/>
          <w:sz w:val="24"/>
          <w:szCs w:val="24"/>
        </w:rPr>
      </w:pPr>
      <w:bookmarkStart w:id="26" w:name="_Toc2055824"/>
      <w:bookmarkStart w:id="27" w:name="_Toc7523220"/>
      <w:r w:rsidRPr="00493E2A">
        <w:rPr>
          <w:rFonts w:ascii="Times New Roman" w:hAnsi="Times New Roman" w:cs="Times New Roman"/>
          <w:b/>
          <w:color w:val="auto"/>
          <w:sz w:val="24"/>
          <w:szCs w:val="24"/>
        </w:rPr>
        <w:lastRenderedPageBreak/>
        <w:t>Scope of</w:t>
      </w:r>
      <w:bookmarkEnd w:id="26"/>
      <w:r w:rsidR="0055236F">
        <w:rPr>
          <w:rFonts w:ascii="Times New Roman" w:hAnsi="Times New Roman" w:cs="Times New Roman"/>
          <w:b/>
          <w:color w:val="auto"/>
          <w:sz w:val="24"/>
          <w:szCs w:val="24"/>
        </w:rPr>
        <w:t xml:space="preserve"> Study</w:t>
      </w:r>
      <w:bookmarkEnd w:id="27"/>
    </w:p>
    <w:p w14:paraId="3A9EEB7B" w14:textId="3CA15E2E" w:rsidR="001839F6" w:rsidRPr="00493E2A" w:rsidRDefault="00557E70" w:rsidP="000F62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Optical Character Recognition</w:t>
      </w:r>
      <w:r w:rsidR="001839F6" w:rsidRPr="00493E2A">
        <w:rPr>
          <w:rFonts w:ascii="Times New Roman" w:hAnsi="Times New Roman" w:cs="Times New Roman"/>
          <w:sz w:val="24"/>
          <w:szCs w:val="24"/>
        </w:rPr>
        <w:t xml:space="preserve"> </w:t>
      </w:r>
      <w:r w:rsidR="002E6FE6" w:rsidRPr="00493E2A">
        <w:rPr>
          <w:rFonts w:ascii="Times New Roman" w:hAnsi="Times New Roman" w:cs="Times New Roman"/>
          <w:sz w:val="24"/>
          <w:szCs w:val="24"/>
        </w:rPr>
        <w:t>deals with recognition of optically processed-characters</w:t>
      </w:r>
      <w:r w:rsidR="002E6FE6">
        <w:rPr>
          <w:rFonts w:ascii="Times New Roman" w:hAnsi="Times New Roman" w:cs="Times New Roman"/>
          <w:sz w:val="24"/>
          <w:szCs w:val="24"/>
        </w:rPr>
        <w:t xml:space="preserve">. </w:t>
      </w:r>
      <w:r w:rsidR="002E6FE6" w:rsidRPr="00493E2A">
        <w:rPr>
          <w:rFonts w:ascii="Times New Roman" w:hAnsi="Times New Roman" w:cs="Times New Roman"/>
          <w:sz w:val="24"/>
          <w:szCs w:val="24"/>
        </w:rPr>
        <w:t>It is a method of digitizing printed texts</w:t>
      </w:r>
      <w:r w:rsidR="002E6FE6">
        <w:rPr>
          <w:rFonts w:ascii="Times New Roman" w:hAnsi="Times New Roman" w:cs="Times New Roman"/>
          <w:sz w:val="24"/>
          <w:szCs w:val="24"/>
        </w:rPr>
        <w:t xml:space="preserve"> and it makes up the final stage of the License Plate Recognition system.</w:t>
      </w:r>
      <w:r w:rsidR="002E6FE6" w:rsidRPr="00493E2A">
        <w:rPr>
          <w:rFonts w:ascii="Times New Roman" w:hAnsi="Times New Roman" w:cs="Times New Roman"/>
          <w:sz w:val="24"/>
          <w:szCs w:val="24"/>
        </w:rPr>
        <w:t xml:space="preserve"> </w:t>
      </w:r>
      <w:r w:rsidR="001839F6" w:rsidRPr="00493E2A">
        <w:rPr>
          <w:rFonts w:ascii="Times New Roman" w:hAnsi="Times New Roman" w:cs="Times New Roman"/>
          <w:sz w:val="24"/>
          <w:szCs w:val="24"/>
        </w:rPr>
        <w:t xml:space="preserve">The sole purpose of this project is to </w:t>
      </w:r>
      <w:r>
        <w:rPr>
          <w:rFonts w:ascii="Times New Roman" w:hAnsi="Times New Roman" w:cs="Times New Roman"/>
          <w:sz w:val="24"/>
          <w:szCs w:val="24"/>
        </w:rPr>
        <w:t xml:space="preserve">compare several existing models using the </w:t>
      </w:r>
      <w:r w:rsidR="001839F6" w:rsidRPr="00493E2A">
        <w:rPr>
          <w:rFonts w:ascii="Times New Roman" w:hAnsi="Times New Roman" w:cs="Times New Roman"/>
          <w:sz w:val="24"/>
          <w:szCs w:val="24"/>
        </w:rPr>
        <w:t xml:space="preserve">obtained images. </w:t>
      </w:r>
      <w:r>
        <w:rPr>
          <w:rFonts w:ascii="Times New Roman" w:hAnsi="Times New Roman" w:cs="Times New Roman"/>
          <w:sz w:val="24"/>
          <w:szCs w:val="24"/>
        </w:rPr>
        <w:t xml:space="preserve">It </w:t>
      </w:r>
      <w:r w:rsidR="001839F6" w:rsidRPr="00493E2A">
        <w:rPr>
          <w:rFonts w:ascii="Times New Roman" w:hAnsi="Times New Roman" w:cs="Times New Roman"/>
          <w:sz w:val="24"/>
          <w:szCs w:val="24"/>
        </w:rPr>
        <w:t xml:space="preserve">includes recognition of characters from license plate using Convolutional Neural </w:t>
      </w:r>
      <w:r>
        <w:rPr>
          <w:rFonts w:ascii="Times New Roman" w:hAnsi="Times New Roman" w:cs="Times New Roman"/>
          <w:sz w:val="24"/>
          <w:szCs w:val="24"/>
        </w:rPr>
        <w:t>Network (CNN).</w:t>
      </w:r>
      <w:r w:rsidR="00D6652E">
        <w:rPr>
          <w:rFonts w:ascii="Times New Roman" w:hAnsi="Times New Roman" w:cs="Times New Roman"/>
          <w:sz w:val="24"/>
          <w:szCs w:val="24"/>
        </w:rPr>
        <w:t xml:space="preserve"> The various models implemented in this report include </w:t>
      </w:r>
      <w:proofErr w:type="spellStart"/>
      <w:r w:rsidR="00D6652E">
        <w:rPr>
          <w:rFonts w:ascii="Times New Roman" w:hAnsi="Times New Roman" w:cs="Times New Roman"/>
          <w:sz w:val="24"/>
          <w:szCs w:val="24"/>
        </w:rPr>
        <w:t>LeNet</w:t>
      </w:r>
      <w:proofErr w:type="spellEnd"/>
      <w:r w:rsidR="00D6652E">
        <w:rPr>
          <w:rFonts w:ascii="Times New Roman" w:hAnsi="Times New Roman" w:cs="Times New Roman"/>
          <w:sz w:val="24"/>
          <w:szCs w:val="24"/>
        </w:rPr>
        <w:t>, LeNet-5, CNN4 and CNN6 models.</w:t>
      </w:r>
      <w:r>
        <w:rPr>
          <w:rFonts w:ascii="Times New Roman" w:hAnsi="Times New Roman" w:cs="Times New Roman"/>
          <w:sz w:val="24"/>
          <w:szCs w:val="24"/>
        </w:rPr>
        <w:t xml:space="preserve"> The Optical Character</w:t>
      </w:r>
      <w:r w:rsidR="001839F6" w:rsidRPr="00493E2A">
        <w:rPr>
          <w:rFonts w:ascii="Times New Roman" w:hAnsi="Times New Roman" w:cs="Times New Roman"/>
          <w:sz w:val="24"/>
          <w:szCs w:val="24"/>
        </w:rPr>
        <w:t xml:space="preserve"> recognition system involves capturing images of license </w:t>
      </w:r>
      <w:r w:rsidR="002E6FE6">
        <w:rPr>
          <w:rFonts w:ascii="Times New Roman" w:hAnsi="Times New Roman" w:cs="Times New Roman"/>
          <w:sz w:val="24"/>
          <w:szCs w:val="24"/>
        </w:rPr>
        <w:t xml:space="preserve">plates and then preprocessing those images and training and testing </w:t>
      </w:r>
      <w:r w:rsidR="001839F6" w:rsidRPr="00493E2A">
        <w:rPr>
          <w:rFonts w:ascii="Times New Roman" w:hAnsi="Times New Roman" w:cs="Times New Roman"/>
          <w:sz w:val="24"/>
          <w:szCs w:val="24"/>
        </w:rPr>
        <w:t>with the algorithm stated above that converts the images into text and readable form.</w:t>
      </w:r>
      <w:r w:rsidR="00D6652E">
        <w:rPr>
          <w:rFonts w:ascii="Times New Roman" w:hAnsi="Times New Roman" w:cs="Times New Roman"/>
          <w:sz w:val="24"/>
          <w:szCs w:val="24"/>
        </w:rPr>
        <w:t xml:space="preserve"> The observed images are going to be tested and validated based on the accuracy, loss, validation accuracy and validation loss. The performance of the system would then be evaluated using this metrics.</w:t>
      </w:r>
    </w:p>
    <w:p w14:paraId="7DBCA220" w14:textId="3D9EDE68" w:rsidR="001839F6" w:rsidRPr="00493E2A" w:rsidRDefault="001839F6" w:rsidP="00DC2D58">
      <w:pPr>
        <w:pStyle w:val="Heading2"/>
        <w:spacing w:before="0" w:line="480" w:lineRule="auto"/>
        <w:rPr>
          <w:rFonts w:ascii="Times New Roman" w:hAnsi="Times New Roman" w:cs="Times New Roman"/>
          <w:b/>
          <w:color w:val="auto"/>
          <w:sz w:val="24"/>
          <w:szCs w:val="24"/>
        </w:rPr>
      </w:pPr>
      <w:bookmarkStart w:id="28" w:name="_Toc2055825"/>
      <w:bookmarkStart w:id="29" w:name="_Toc7523221"/>
      <w:r w:rsidRPr="00493E2A">
        <w:rPr>
          <w:rFonts w:ascii="Times New Roman" w:hAnsi="Times New Roman" w:cs="Times New Roman"/>
          <w:b/>
          <w:color w:val="auto"/>
          <w:sz w:val="24"/>
          <w:szCs w:val="24"/>
        </w:rPr>
        <w:t>Organization of Report</w:t>
      </w:r>
      <w:bookmarkEnd w:id="28"/>
      <w:bookmarkEnd w:id="29"/>
    </w:p>
    <w:p w14:paraId="71AC285D" w14:textId="77777777" w:rsidR="0055236F" w:rsidRDefault="003B1446" w:rsidP="005523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Chapter one contains b</w:t>
      </w:r>
      <w:r w:rsidR="001839F6" w:rsidRPr="00493E2A">
        <w:rPr>
          <w:rFonts w:ascii="Times New Roman" w:hAnsi="Times New Roman" w:cs="Times New Roman"/>
          <w:sz w:val="24"/>
          <w:szCs w:val="24"/>
        </w:rPr>
        <w:t>ackground of study, problem statement</w:t>
      </w:r>
      <w:r>
        <w:rPr>
          <w:rFonts w:ascii="Times New Roman" w:hAnsi="Times New Roman" w:cs="Times New Roman"/>
          <w:sz w:val="24"/>
          <w:szCs w:val="24"/>
        </w:rPr>
        <w:t>, aim</w:t>
      </w:r>
      <w:r w:rsidR="001839F6" w:rsidRPr="00493E2A">
        <w:rPr>
          <w:rFonts w:ascii="Times New Roman" w:hAnsi="Times New Roman" w:cs="Times New Roman"/>
          <w:sz w:val="24"/>
          <w:szCs w:val="24"/>
        </w:rPr>
        <w:t xml:space="preserve"> and o</w:t>
      </w:r>
      <w:r>
        <w:rPr>
          <w:rFonts w:ascii="Times New Roman" w:hAnsi="Times New Roman" w:cs="Times New Roman"/>
          <w:sz w:val="24"/>
          <w:szCs w:val="24"/>
        </w:rPr>
        <w:t>bjectives, justification of study, scope of study and organization of the report. Chapter two gives detail explanation on the fundamentals of optical character recognition, Convolutional neural network and popular implemented models. The process of data collection and preprocessing, implementation of various CNN models and criteria for evaluation and valida</w:t>
      </w:r>
      <w:r w:rsidR="00F02D3C">
        <w:rPr>
          <w:rFonts w:ascii="Times New Roman" w:hAnsi="Times New Roman" w:cs="Times New Roman"/>
          <w:sz w:val="24"/>
          <w:szCs w:val="24"/>
        </w:rPr>
        <w:t>tion were discussed in Chapter t</w:t>
      </w:r>
      <w:r>
        <w:rPr>
          <w:rFonts w:ascii="Times New Roman" w:hAnsi="Times New Roman" w:cs="Times New Roman"/>
          <w:sz w:val="24"/>
          <w:szCs w:val="24"/>
        </w:rPr>
        <w:t xml:space="preserve">hree. Analysis of results </w:t>
      </w:r>
      <w:r w:rsidR="001839F6" w:rsidRPr="00493E2A">
        <w:rPr>
          <w:rFonts w:ascii="Times New Roman" w:hAnsi="Times New Roman" w:cs="Times New Roman"/>
          <w:sz w:val="24"/>
          <w:szCs w:val="24"/>
        </w:rPr>
        <w:t xml:space="preserve">and </w:t>
      </w:r>
      <w:r>
        <w:rPr>
          <w:rFonts w:ascii="Times New Roman" w:hAnsi="Times New Roman" w:cs="Times New Roman"/>
          <w:sz w:val="24"/>
          <w:szCs w:val="24"/>
        </w:rPr>
        <w:t xml:space="preserve">discussion was carried out in Chapter four while the </w:t>
      </w:r>
      <w:r w:rsidR="00577E1A" w:rsidRPr="00493E2A">
        <w:rPr>
          <w:rFonts w:ascii="Times New Roman" w:hAnsi="Times New Roman" w:cs="Times New Roman"/>
          <w:sz w:val="24"/>
          <w:szCs w:val="24"/>
        </w:rPr>
        <w:t>c</w:t>
      </w:r>
      <w:r w:rsidR="007F06B3">
        <w:rPr>
          <w:rFonts w:ascii="Times New Roman" w:hAnsi="Times New Roman" w:cs="Times New Roman"/>
          <w:sz w:val="24"/>
          <w:szCs w:val="24"/>
        </w:rPr>
        <w:t xml:space="preserve">onclusion </w:t>
      </w:r>
      <w:r>
        <w:rPr>
          <w:rFonts w:ascii="Times New Roman" w:hAnsi="Times New Roman" w:cs="Times New Roman"/>
          <w:sz w:val="24"/>
          <w:szCs w:val="24"/>
        </w:rPr>
        <w:t>and direction for future works was presented in Chapter five</w:t>
      </w:r>
      <w:r w:rsidR="006642E2">
        <w:rPr>
          <w:rFonts w:ascii="Times New Roman" w:hAnsi="Times New Roman" w:cs="Times New Roman"/>
          <w:sz w:val="24"/>
          <w:szCs w:val="24"/>
        </w:rPr>
        <w:t>.</w:t>
      </w:r>
      <w:bookmarkStart w:id="30" w:name="_Toc2055826"/>
    </w:p>
    <w:p w14:paraId="70FF9AFF" w14:textId="77777777" w:rsidR="0055236F" w:rsidRDefault="0055236F" w:rsidP="0055236F">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5986EF56" w14:textId="77777777" w:rsidR="005F680D" w:rsidRDefault="005F680D" w:rsidP="00DC2D58">
      <w:pPr>
        <w:pStyle w:val="Heading1"/>
        <w:spacing w:before="0" w:line="480" w:lineRule="auto"/>
        <w:jc w:val="center"/>
        <w:rPr>
          <w:rFonts w:ascii="Times New Roman" w:hAnsi="Times New Roman" w:cs="Times New Roman"/>
          <w:b/>
          <w:color w:val="auto"/>
          <w:sz w:val="24"/>
          <w:szCs w:val="24"/>
        </w:rPr>
      </w:pPr>
      <w:bookmarkStart w:id="31" w:name="_Toc7523222"/>
      <w:bookmarkStart w:id="32" w:name="_Toc2055827"/>
      <w:bookmarkStart w:id="33" w:name="_Toc5587036"/>
      <w:bookmarkEnd w:id="30"/>
      <w:r>
        <w:rPr>
          <w:rFonts w:ascii="Times New Roman" w:hAnsi="Times New Roman" w:cs="Times New Roman"/>
          <w:b/>
          <w:color w:val="auto"/>
          <w:sz w:val="24"/>
          <w:szCs w:val="24"/>
        </w:rPr>
        <w:lastRenderedPageBreak/>
        <w:t>CHAPTER TWO</w:t>
      </w:r>
      <w:bookmarkEnd w:id="31"/>
    </w:p>
    <w:p w14:paraId="113E68C2" w14:textId="5B68AB78" w:rsidR="001839F6" w:rsidRPr="00493E2A" w:rsidRDefault="001839F6" w:rsidP="005F680D">
      <w:pPr>
        <w:pStyle w:val="Heading1"/>
        <w:numPr>
          <w:ilvl w:val="0"/>
          <w:numId w:val="0"/>
        </w:numPr>
        <w:spacing w:before="0" w:line="480" w:lineRule="auto"/>
        <w:ind w:left="432"/>
        <w:jc w:val="center"/>
        <w:rPr>
          <w:rFonts w:ascii="Times New Roman" w:hAnsi="Times New Roman" w:cs="Times New Roman"/>
          <w:b/>
          <w:color w:val="auto"/>
          <w:sz w:val="24"/>
          <w:szCs w:val="24"/>
        </w:rPr>
      </w:pPr>
      <w:bookmarkStart w:id="34" w:name="_Toc7523223"/>
      <w:r w:rsidRPr="00493E2A">
        <w:rPr>
          <w:rFonts w:ascii="Times New Roman" w:hAnsi="Times New Roman" w:cs="Times New Roman"/>
          <w:b/>
          <w:color w:val="auto"/>
          <w:sz w:val="24"/>
          <w:szCs w:val="24"/>
        </w:rPr>
        <w:t>LITERATURE REVIEW</w:t>
      </w:r>
      <w:bookmarkEnd w:id="32"/>
      <w:bookmarkEnd w:id="33"/>
      <w:bookmarkEnd w:id="34"/>
    </w:p>
    <w:p w14:paraId="0250B241" w14:textId="66B8E077" w:rsidR="001839F6" w:rsidRPr="00493E2A" w:rsidRDefault="00805FC3" w:rsidP="00805FC3">
      <w:pPr>
        <w:pStyle w:val="Heading2"/>
        <w:numPr>
          <w:ilvl w:val="0"/>
          <w:numId w:val="0"/>
        </w:numPr>
        <w:spacing w:before="0" w:line="480" w:lineRule="auto"/>
        <w:rPr>
          <w:rFonts w:ascii="Times New Roman" w:hAnsi="Times New Roman" w:cs="Times New Roman"/>
          <w:b/>
          <w:color w:val="auto"/>
          <w:sz w:val="24"/>
          <w:szCs w:val="24"/>
        </w:rPr>
      </w:pPr>
      <w:bookmarkStart w:id="35" w:name="_Toc7523224"/>
      <w:r>
        <w:rPr>
          <w:rFonts w:ascii="Times New Roman" w:hAnsi="Times New Roman" w:cs="Times New Roman"/>
          <w:b/>
          <w:color w:val="auto"/>
          <w:sz w:val="24"/>
          <w:szCs w:val="24"/>
        </w:rPr>
        <w:t>2.1</w:t>
      </w:r>
      <w:r>
        <w:rPr>
          <w:rFonts w:ascii="Times New Roman" w:hAnsi="Times New Roman" w:cs="Times New Roman"/>
          <w:b/>
          <w:color w:val="auto"/>
          <w:sz w:val="24"/>
          <w:szCs w:val="24"/>
        </w:rPr>
        <w:tab/>
      </w:r>
      <w:r w:rsidR="005B7787">
        <w:rPr>
          <w:rFonts w:ascii="Times New Roman" w:hAnsi="Times New Roman" w:cs="Times New Roman"/>
          <w:b/>
          <w:color w:val="auto"/>
          <w:sz w:val="24"/>
          <w:szCs w:val="24"/>
        </w:rPr>
        <w:t>History of O</w:t>
      </w:r>
      <w:bookmarkEnd w:id="35"/>
      <w:r w:rsidR="00135F47">
        <w:rPr>
          <w:rFonts w:ascii="Times New Roman" w:hAnsi="Times New Roman" w:cs="Times New Roman"/>
          <w:b/>
          <w:color w:val="auto"/>
          <w:sz w:val="24"/>
          <w:szCs w:val="24"/>
        </w:rPr>
        <w:t>ptical Character Recognition</w:t>
      </w:r>
    </w:p>
    <w:p w14:paraId="0FDD6DED" w14:textId="2062E974" w:rsidR="00DC2D58" w:rsidRPr="00493E2A" w:rsidRDefault="000A7BF3" w:rsidP="00C41F41">
      <w:pPr>
        <w:spacing w:after="120" w:line="480" w:lineRule="auto"/>
        <w:jc w:val="both"/>
        <w:rPr>
          <w:rFonts w:ascii="Times New Roman" w:hAnsi="Times New Roman" w:cs="Times New Roman"/>
          <w:sz w:val="24"/>
          <w:szCs w:val="24"/>
        </w:rPr>
      </w:pPr>
      <w:r w:rsidRPr="00493E2A">
        <w:rPr>
          <w:rFonts w:ascii="Times New Roman" w:hAnsi="Times New Roman" w:cs="Times New Roman"/>
          <w:sz w:val="24"/>
          <w:szCs w:val="24"/>
        </w:rPr>
        <w:t>Optical Character Recognition has been a topic of in</w:t>
      </w:r>
      <w:r w:rsidR="005B7787">
        <w:rPr>
          <w:rFonts w:ascii="Times New Roman" w:hAnsi="Times New Roman" w:cs="Times New Roman"/>
          <w:sz w:val="24"/>
          <w:szCs w:val="24"/>
        </w:rPr>
        <w:t xml:space="preserve">terest for many years.  It is </w:t>
      </w:r>
      <w:r w:rsidRPr="00493E2A">
        <w:rPr>
          <w:rFonts w:ascii="Times New Roman" w:hAnsi="Times New Roman" w:cs="Times New Roman"/>
          <w:sz w:val="24"/>
          <w:szCs w:val="24"/>
        </w:rPr>
        <w:t xml:space="preserve">the process of programmatically processing a document image into its constituent characters. </w:t>
      </w:r>
      <w:r w:rsidR="005B7787">
        <w:rPr>
          <w:rFonts w:ascii="Times New Roman" w:hAnsi="Times New Roman" w:cs="Times New Roman"/>
          <w:sz w:val="24"/>
          <w:szCs w:val="24"/>
        </w:rPr>
        <w:t>T</w:t>
      </w:r>
      <w:r w:rsidRPr="00493E2A">
        <w:rPr>
          <w:rFonts w:ascii="Times New Roman" w:hAnsi="Times New Roman" w:cs="Times New Roman"/>
          <w:sz w:val="24"/>
          <w:szCs w:val="24"/>
        </w:rPr>
        <w:t xml:space="preserve">he origin of character recognition can be traced back as early as 1885 when an image scanning device called the </w:t>
      </w:r>
      <w:proofErr w:type="spellStart"/>
      <w:r w:rsidRPr="00493E2A">
        <w:rPr>
          <w:rFonts w:ascii="Times New Roman" w:hAnsi="Times New Roman" w:cs="Times New Roman"/>
          <w:sz w:val="24"/>
          <w:szCs w:val="24"/>
        </w:rPr>
        <w:t>Nipkow</w:t>
      </w:r>
      <w:proofErr w:type="spellEnd"/>
      <w:r w:rsidRPr="00493E2A">
        <w:rPr>
          <w:rFonts w:ascii="Times New Roman" w:hAnsi="Times New Roman" w:cs="Times New Roman"/>
          <w:sz w:val="24"/>
          <w:szCs w:val="24"/>
        </w:rPr>
        <w:t xml:space="preserve"> Disk was created. The first modern OCR tool was created in 1914, it was first</w:t>
      </w:r>
      <w:r w:rsidR="005B7787">
        <w:rPr>
          <w:rFonts w:ascii="Times New Roman" w:hAnsi="Times New Roman" w:cs="Times New Roman"/>
          <w:sz w:val="24"/>
          <w:szCs w:val="24"/>
        </w:rPr>
        <w:t xml:space="preserve"> implemented on</w:t>
      </w:r>
      <w:r w:rsidRPr="00493E2A">
        <w:rPr>
          <w:rFonts w:ascii="Times New Roman" w:hAnsi="Times New Roman" w:cs="Times New Roman"/>
          <w:sz w:val="24"/>
          <w:szCs w:val="24"/>
        </w:rPr>
        <w:t xml:space="preserve"> a </w:t>
      </w:r>
      <w:r w:rsidR="005B7787">
        <w:rPr>
          <w:rFonts w:ascii="Times New Roman" w:hAnsi="Times New Roman" w:cs="Times New Roman"/>
          <w:sz w:val="24"/>
          <w:szCs w:val="24"/>
        </w:rPr>
        <w:t>telegraphy device for the blind, created by</w:t>
      </w:r>
      <w:r w:rsidRPr="00493E2A">
        <w:rPr>
          <w:rFonts w:ascii="Times New Roman" w:hAnsi="Times New Roman" w:cs="Times New Roman"/>
          <w:sz w:val="24"/>
          <w:szCs w:val="24"/>
        </w:rPr>
        <w:t xml:space="preserve"> Em</w:t>
      </w:r>
      <w:r w:rsidR="005B7787">
        <w:rPr>
          <w:rFonts w:ascii="Times New Roman" w:hAnsi="Times New Roman" w:cs="Times New Roman"/>
          <w:sz w:val="24"/>
          <w:szCs w:val="24"/>
        </w:rPr>
        <w:t>m</w:t>
      </w:r>
      <w:r w:rsidRPr="00493E2A">
        <w:rPr>
          <w:rFonts w:ascii="Times New Roman" w:hAnsi="Times New Roman" w:cs="Times New Roman"/>
          <w:sz w:val="24"/>
          <w:szCs w:val="24"/>
        </w:rPr>
        <w:t>anuel Gold</w:t>
      </w:r>
      <w:r w:rsidR="005B7787">
        <w:rPr>
          <w:rFonts w:ascii="Times New Roman" w:hAnsi="Times New Roman" w:cs="Times New Roman"/>
          <w:sz w:val="24"/>
          <w:szCs w:val="24"/>
        </w:rPr>
        <w:t xml:space="preserve">berg. </w:t>
      </w:r>
      <w:r w:rsidRPr="00493E2A">
        <w:rPr>
          <w:rFonts w:ascii="Times New Roman" w:hAnsi="Times New Roman" w:cs="Times New Roman"/>
          <w:sz w:val="24"/>
          <w:szCs w:val="24"/>
        </w:rPr>
        <w:t xml:space="preserve">The Irish physicist, astrophysicist and chemist Edmund Edward Fournier </w:t>
      </w:r>
      <w:proofErr w:type="spellStart"/>
      <w:r w:rsidRPr="00493E2A">
        <w:rPr>
          <w:rFonts w:ascii="Times New Roman" w:hAnsi="Times New Roman" w:cs="Times New Roman"/>
          <w:sz w:val="24"/>
          <w:szCs w:val="24"/>
        </w:rPr>
        <w:t>d'Albe</w:t>
      </w:r>
      <w:proofErr w:type="spellEnd"/>
      <w:r w:rsidRPr="00493E2A">
        <w:rPr>
          <w:rFonts w:ascii="Times New Roman" w:hAnsi="Times New Roman" w:cs="Times New Roman"/>
          <w:sz w:val="24"/>
          <w:szCs w:val="24"/>
        </w:rPr>
        <w:t xml:space="preserve"> further created an </w:t>
      </w:r>
      <w:proofErr w:type="spellStart"/>
      <w:r w:rsidRPr="00493E2A">
        <w:rPr>
          <w:rFonts w:ascii="Times New Roman" w:hAnsi="Times New Roman" w:cs="Times New Roman"/>
          <w:sz w:val="24"/>
          <w:szCs w:val="24"/>
        </w:rPr>
        <w:t>Optophone</w:t>
      </w:r>
      <w:proofErr w:type="spellEnd"/>
      <w:r w:rsidRPr="00493E2A">
        <w:rPr>
          <w:rFonts w:ascii="Times New Roman" w:hAnsi="Times New Roman" w:cs="Times New Roman"/>
          <w:sz w:val="24"/>
          <w:szCs w:val="24"/>
        </w:rPr>
        <w:t>, an hand held device which when taken across a printed word, produces related</w:t>
      </w:r>
      <w:r w:rsidR="00C41F41">
        <w:rPr>
          <w:rFonts w:ascii="Times New Roman" w:hAnsi="Times New Roman" w:cs="Times New Roman"/>
          <w:sz w:val="24"/>
          <w:szCs w:val="24"/>
        </w:rPr>
        <w:t xml:space="preserve"> tones of the scanned character.</w:t>
      </w:r>
      <w:r w:rsidR="00C41F41" w:rsidRPr="00493E2A">
        <w:rPr>
          <w:rFonts w:ascii="Times New Roman" w:hAnsi="Times New Roman" w:cs="Times New Roman"/>
          <w:sz w:val="24"/>
          <w:szCs w:val="24"/>
        </w:rPr>
        <w:t xml:space="preserve"> </w:t>
      </w:r>
    </w:p>
    <w:p w14:paraId="660B1C8A" w14:textId="49BE6211" w:rsidR="00DC2D58" w:rsidRDefault="000A7BF3" w:rsidP="00C41F41">
      <w:pPr>
        <w:spacing w:after="120" w:line="480" w:lineRule="auto"/>
        <w:jc w:val="both"/>
        <w:rPr>
          <w:rFonts w:ascii="Times New Roman" w:hAnsi="Times New Roman" w:cs="Times New Roman"/>
          <w:sz w:val="24"/>
          <w:szCs w:val="24"/>
        </w:rPr>
      </w:pPr>
      <w:r w:rsidRPr="00493E2A">
        <w:rPr>
          <w:rFonts w:ascii="Times New Roman" w:hAnsi="Times New Roman" w:cs="Times New Roman"/>
          <w:sz w:val="24"/>
          <w:szCs w:val="24"/>
        </w:rPr>
        <w:t xml:space="preserve">The modern version of </w:t>
      </w:r>
      <w:r w:rsidR="005B7787">
        <w:rPr>
          <w:rFonts w:ascii="Times New Roman" w:hAnsi="Times New Roman" w:cs="Times New Roman"/>
          <w:sz w:val="24"/>
          <w:szCs w:val="24"/>
        </w:rPr>
        <w:t>OCR appeared in the mid-</w:t>
      </w:r>
      <w:r w:rsidR="005B7787" w:rsidRPr="00493E2A">
        <w:rPr>
          <w:rFonts w:ascii="Times New Roman" w:hAnsi="Times New Roman" w:cs="Times New Roman"/>
          <w:sz w:val="24"/>
          <w:szCs w:val="24"/>
        </w:rPr>
        <w:t>40s</w:t>
      </w:r>
      <w:r w:rsidRPr="00493E2A">
        <w:rPr>
          <w:rFonts w:ascii="Times New Roman" w:hAnsi="Times New Roman" w:cs="Times New Roman"/>
          <w:sz w:val="24"/>
          <w:szCs w:val="24"/>
        </w:rPr>
        <w:t xml:space="preserve"> with the development of digital computers before the first scanners capable of reading text was developed but required that the text be in a special font that was easy for the scanning sof</w:t>
      </w:r>
      <w:r w:rsidR="005B7787">
        <w:rPr>
          <w:rFonts w:ascii="Times New Roman" w:hAnsi="Times New Roman" w:cs="Times New Roman"/>
          <w:sz w:val="24"/>
          <w:szCs w:val="24"/>
        </w:rPr>
        <w:t xml:space="preserve">tware to recognize. Blur is an important factor that negatively affected OCR accuracy. However in recent times, </w:t>
      </w:r>
      <w:r w:rsidRPr="00493E2A">
        <w:rPr>
          <w:rFonts w:ascii="Times New Roman" w:hAnsi="Times New Roman" w:cs="Times New Roman"/>
          <w:sz w:val="24"/>
          <w:szCs w:val="24"/>
        </w:rPr>
        <w:t xml:space="preserve">OCR </w:t>
      </w:r>
      <w:r w:rsidR="005B7787">
        <w:rPr>
          <w:rFonts w:ascii="Times New Roman" w:hAnsi="Times New Roman" w:cs="Times New Roman"/>
          <w:sz w:val="24"/>
          <w:szCs w:val="24"/>
        </w:rPr>
        <w:t>systems have</w:t>
      </w:r>
      <w:r w:rsidRPr="00493E2A">
        <w:rPr>
          <w:rFonts w:ascii="Times New Roman" w:hAnsi="Times New Roman" w:cs="Times New Roman"/>
          <w:sz w:val="24"/>
          <w:szCs w:val="24"/>
        </w:rPr>
        <w:t xml:space="preserve"> been developed to digitally recognize symbols and images in different languages.</w:t>
      </w:r>
    </w:p>
    <w:p w14:paraId="27C4F35B" w14:textId="77777777" w:rsidR="001C7E18" w:rsidRPr="001C7E18" w:rsidRDefault="001C7E18" w:rsidP="00C41F41">
      <w:pPr>
        <w:spacing w:after="120" w:line="480" w:lineRule="auto"/>
        <w:jc w:val="both"/>
        <w:rPr>
          <w:rFonts w:ascii="Times New Roman" w:hAnsi="Times New Roman" w:cs="Times New Roman"/>
          <w:sz w:val="4"/>
          <w:szCs w:val="24"/>
        </w:rPr>
      </w:pPr>
    </w:p>
    <w:p w14:paraId="02A94311" w14:textId="411AB2B2" w:rsidR="009F64DC" w:rsidRPr="009F64DC" w:rsidRDefault="009F64DC" w:rsidP="009F64DC">
      <w:pPr>
        <w:pStyle w:val="Heading2"/>
        <w:numPr>
          <w:ilvl w:val="1"/>
          <w:numId w:val="28"/>
        </w:numPr>
        <w:spacing w:line="480" w:lineRule="auto"/>
        <w:rPr>
          <w:rFonts w:ascii="Times New Roman" w:hAnsi="Times New Roman" w:cs="Times New Roman"/>
          <w:b/>
          <w:color w:val="auto"/>
          <w:sz w:val="24"/>
          <w:szCs w:val="24"/>
        </w:rPr>
      </w:pPr>
      <w:bookmarkStart w:id="36" w:name="_Toc7523225"/>
      <w:r w:rsidRPr="009F64DC">
        <w:rPr>
          <w:rFonts w:ascii="Times New Roman" w:hAnsi="Times New Roman" w:cs="Times New Roman"/>
          <w:b/>
          <w:color w:val="auto"/>
          <w:sz w:val="24"/>
          <w:szCs w:val="24"/>
        </w:rPr>
        <w:t>Fundamentals of OCR Based Systems</w:t>
      </w:r>
      <w:bookmarkEnd w:id="36"/>
    </w:p>
    <w:p w14:paraId="0852B513" w14:textId="77777777" w:rsidR="00DC2D58" w:rsidRPr="00493E2A" w:rsidRDefault="000A7BF3" w:rsidP="00C41F41">
      <w:pPr>
        <w:spacing w:after="120" w:line="480" w:lineRule="auto"/>
        <w:jc w:val="both"/>
        <w:rPr>
          <w:rFonts w:ascii="Times New Roman" w:hAnsi="Times New Roman" w:cs="Times New Roman"/>
          <w:sz w:val="24"/>
          <w:szCs w:val="24"/>
        </w:rPr>
      </w:pPr>
      <w:r w:rsidRPr="00493E2A">
        <w:rPr>
          <w:rFonts w:ascii="Times New Roman" w:hAnsi="Times New Roman" w:cs="Times New Roman"/>
          <w:sz w:val="24"/>
          <w:szCs w:val="24"/>
        </w:rPr>
        <w:t xml:space="preserve">OCR is the machine replication of human reading, it can be described as Mechanical or electronic conversion of scanned images where images can be handwritten, typewritten or printed text. It is a method of digitizing printed texts so that they can be electronically searched and used in machine processes. It converts the images into machine-encoded text that can be used in machine translation, text-to-speech and text mining. The advancements </w:t>
      </w:r>
      <w:r w:rsidRPr="00493E2A">
        <w:rPr>
          <w:rFonts w:ascii="Times New Roman" w:hAnsi="Times New Roman" w:cs="Times New Roman"/>
          <w:sz w:val="24"/>
          <w:szCs w:val="24"/>
        </w:rPr>
        <w:lastRenderedPageBreak/>
        <w:t>in pattern recognition has greatly increased recently and are also computationally more demanding, such evident in Optical Character Recognition (OCR), Document Classification, Computer Vision, Data Mining, Shape Recognition, and Biometric Authentication. The area of OCR is becoming an integral part of document scanners, and is used in many applications such as postal processing, script recognition, banking, security (i.e. passport authentication) and language identification.</w:t>
      </w:r>
      <w:r w:rsidRPr="00493E2A">
        <w:rPr>
          <w:rFonts w:ascii="Times New Roman" w:hAnsi="Times New Roman" w:cs="Times New Roman"/>
          <w:sz w:val="24"/>
          <w:szCs w:val="24"/>
        </w:rPr>
        <w:fldChar w:fldCharType="begin" w:fldLock="1"/>
      </w:r>
      <w:r w:rsidRPr="00493E2A">
        <w:rPr>
          <w:rFonts w:ascii="Times New Roman" w:hAnsi="Times New Roman" w:cs="Times New Roman"/>
          <w:sz w:val="24"/>
          <w:szCs w:val="24"/>
        </w:rPr>
        <w:instrText>ADDIN CSL_CITATION {"citationItems":[{"id":"ITEM-1","itemData":{"author":[{"dropping-particle":"","family":"Chopra","given":"Shalin A","non-dropping-particle":"","parse-names":false,"suffix":""},{"dropping-particle":"","family":"Ghadge","given":"Amit A","non-dropping-particle":"","parse-names":false,"suffix":""},{"dropping-particle":"","family":"Padwal","given":"Onkar A","non-dropping-particle":"","parse-names":false,"suffix":""},{"dropping-particle":"","family":"Punjabi","given":"Karan S","non-dropping-particle":"","parse-names":false,"suffix":""},{"dropping-particle":"","family":"Gurjar","given":"Prof Gandhali S","non-dropping-particle":"","parse-names":false,"suffix":""}],"id":"ITEM-1","issue":"1","issued":{"date-parts":[["2014"]]},"page":"4956-4958","title":"Optical Character Recognition","type":"article-journal","volume":"3"},"uris":["http://www.mendeley.com/documents/?uuid=516c8b99-73e0-47c6-aae1-f12aae5af56c"]}],"mendeley":{"formattedCitation":"(Chopra, Ghadge, Padwal, Punjabi, &amp; Gurjar, 2014)","manualFormatting":"(Chopra et al, 2014)","plainTextFormattedCitation":"(Chopra, Ghadge, Padwal, Punjabi, &amp; Gurjar, 2014)","previouslyFormattedCitation":"(Chopra, Ghadge, Padwal, Punjabi, &amp; Gurjar, 2014)"},"properties":{"noteIndex":0},"schema":"https://github.com/citation-style-language/schema/raw/master/csl-citation.json"}</w:instrText>
      </w:r>
      <w:r w:rsidRPr="00493E2A">
        <w:rPr>
          <w:rFonts w:ascii="Times New Roman" w:hAnsi="Times New Roman" w:cs="Times New Roman"/>
          <w:sz w:val="24"/>
          <w:szCs w:val="24"/>
        </w:rPr>
        <w:fldChar w:fldCharType="separate"/>
      </w:r>
      <w:r w:rsidRPr="00493E2A">
        <w:rPr>
          <w:rFonts w:ascii="Times New Roman" w:hAnsi="Times New Roman" w:cs="Times New Roman"/>
          <w:noProof/>
          <w:sz w:val="24"/>
          <w:szCs w:val="24"/>
        </w:rPr>
        <w:t xml:space="preserve">(Chopra </w:t>
      </w:r>
      <w:r w:rsidRPr="009F64DC">
        <w:rPr>
          <w:rFonts w:ascii="Times New Roman" w:hAnsi="Times New Roman" w:cs="Times New Roman"/>
          <w:i/>
          <w:noProof/>
          <w:sz w:val="24"/>
          <w:szCs w:val="24"/>
        </w:rPr>
        <w:t>et al</w:t>
      </w:r>
      <w:r w:rsidRPr="00493E2A">
        <w:rPr>
          <w:rFonts w:ascii="Times New Roman" w:hAnsi="Times New Roman" w:cs="Times New Roman"/>
          <w:noProof/>
          <w:sz w:val="24"/>
          <w:szCs w:val="24"/>
        </w:rPr>
        <w:t>, 2014)</w:t>
      </w:r>
      <w:r w:rsidRPr="00493E2A">
        <w:rPr>
          <w:rFonts w:ascii="Times New Roman" w:hAnsi="Times New Roman" w:cs="Times New Roman"/>
          <w:sz w:val="24"/>
          <w:szCs w:val="24"/>
        </w:rPr>
        <w:fldChar w:fldCharType="end"/>
      </w:r>
      <w:r w:rsidRPr="00493E2A">
        <w:rPr>
          <w:rFonts w:ascii="Times New Roman" w:hAnsi="Times New Roman" w:cs="Times New Roman"/>
          <w:sz w:val="24"/>
          <w:szCs w:val="24"/>
        </w:rPr>
        <w:t>.</w:t>
      </w:r>
    </w:p>
    <w:p w14:paraId="0377B300" w14:textId="3CB53E58" w:rsidR="000A7BF3" w:rsidRDefault="000A7BF3" w:rsidP="003C7757">
      <w:pPr>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t xml:space="preserve">OCR is a process which separates the different characters from each other taken from an image. </w:t>
      </w:r>
      <w:r w:rsidR="009F64DC">
        <w:rPr>
          <w:rFonts w:ascii="Times New Roman" w:hAnsi="Times New Roman" w:cs="Times New Roman"/>
          <w:sz w:val="24"/>
          <w:szCs w:val="24"/>
        </w:rPr>
        <w:t xml:space="preserve">OCR is divided into 4 basic components namely; Image acquisition, preprocessing, Character segmentation and character recognition. A detailed explanation is carried out in the subsections below. </w:t>
      </w:r>
      <w:r w:rsidR="00F02D3C">
        <w:rPr>
          <w:rFonts w:ascii="Times New Roman" w:hAnsi="Times New Roman" w:cs="Times New Roman"/>
          <w:sz w:val="24"/>
          <w:szCs w:val="24"/>
        </w:rPr>
        <w:t>The figure below shows the block diagram of the OCR process.</w:t>
      </w:r>
    </w:p>
    <w:p w14:paraId="29CC5701" w14:textId="7D85CFCC" w:rsidR="00F02D3C" w:rsidRDefault="00B84D16" w:rsidP="00B84D16">
      <w:pPr>
        <w:keepNext/>
        <w:spacing w:after="0" w:line="480" w:lineRule="auto"/>
        <w:jc w:val="center"/>
      </w:pPr>
      <w:r>
        <w:rPr>
          <w:noProof/>
        </w:rPr>
        <w:drawing>
          <wp:inline distT="0" distB="0" distL="0" distR="0" wp14:anchorId="1181B6E4" wp14:editId="07B34C0D">
            <wp:extent cx="5232645" cy="23456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5.jpg"/>
                    <pic:cNvPicPr/>
                  </pic:nvPicPr>
                  <pic:blipFill>
                    <a:blip r:embed="rId10">
                      <a:extLst>
                        <a:ext uri="{28A0092B-C50C-407E-A947-70E740481C1C}">
                          <a14:useLocalDpi xmlns:a14="http://schemas.microsoft.com/office/drawing/2010/main" val="0"/>
                        </a:ext>
                      </a:extLst>
                    </a:blip>
                    <a:stretch>
                      <a:fillRect/>
                    </a:stretch>
                  </pic:blipFill>
                  <pic:spPr>
                    <a:xfrm>
                      <a:off x="0" y="0"/>
                      <a:ext cx="5244867" cy="2351169"/>
                    </a:xfrm>
                    <a:prstGeom prst="rect">
                      <a:avLst/>
                    </a:prstGeom>
                  </pic:spPr>
                </pic:pic>
              </a:graphicData>
            </a:graphic>
          </wp:inline>
        </w:drawing>
      </w:r>
    </w:p>
    <w:p w14:paraId="668F8EF3" w14:textId="65E800F0" w:rsidR="00F02D3C" w:rsidRPr="005D66D0" w:rsidRDefault="00F02D3C" w:rsidP="00322B2A">
      <w:pPr>
        <w:pStyle w:val="Caption"/>
      </w:pPr>
      <w:bookmarkStart w:id="37" w:name="_Toc7536272"/>
      <w:r>
        <w:t xml:space="preserve">Figure </w:t>
      </w:r>
      <w:r w:rsidR="00E80061">
        <w:rPr>
          <w:noProof/>
        </w:rPr>
        <w:t>2</w:t>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1</w:t>
      </w:r>
      <w:r w:rsidR="00530ACA">
        <w:rPr>
          <w:noProof/>
        </w:rPr>
        <w:fldChar w:fldCharType="end"/>
      </w:r>
      <w:r>
        <w:t>: The OCR process</w:t>
      </w:r>
      <w:r w:rsidR="005D66D0">
        <w:t xml:space="preserve"> (</w:t>
      </w:r>
      <w:r w:rsidR="005D66D0" w:rsidRPr="009F6075">
        <w:rPr>
          <w:noProof/>
        </w:rPr>
        <w:t>Chopra</w:t>
      </w:r>
      <w:r w:rsidR="005D66D0">
        <w:rPr>
          <w:noProof/>
        </w:rPr>
        <w:t xml:space="preserve"> </w:t>
      </w:r>
      <w:r w:rsidR="005D66D0">
        <w:rPr>
          <w:i/>
          <w:noProof/>
        </w:rPr>
        <w:t>et al,</w:t>
      </w:r>
      <w:r w:rsidR="005D66D0">
        <w:rPr>
          <w:noProof/>
        </w:rPr>
        <w:t>2014)</w:t>
      </w:r>
      <w:bookmarkEnd w:id="37"/>
    </w:p>
    <w:p w14:paraId="221ABBE7" w14:textId="0991D572" w:rsidR="000A7BF3" w:rsidRPr="00493E2A" w:rsidRDefault="000A7BF3" w:rsidP="00DC2D58">
      <w:pPr>
        <w:pStyle w:val="Heading3"/>
        <w:spacing w:before="0" w:line="480" w:lineRule="auto"/>
        <w:rPr>
          <w:rFonts w:ascii="Times New Roman" w:hAnsi="Times New Roman" w:cs="Times New Roman"/>
          <w:b/>
          <w:color w:val="auto"/>
        </w:rPr>
      </w:pPr>
      <w:bookmarkStart w:id="38" w:name="_Toc7523226"/>
      <w:r w:rsidRPr="00493E2A">
        <w:rPr>
          <w:rFonts w:ascii="Times New Roman" w:hAnsi="Times New Roman" w:cs="Times New Roman"/>
          <w:b/>
          <w:color w:val="auto"/>
        </w:rPr>
        <w:t>Image Acquisition</w:t>
      </w:r>
      <w:bookmarkEnd w:id="38"/>
    </w:p>
    <w:p w14:paraId="2FF01B57" w14:textId="4B398CA4" w:rsidR="000452E0" w:rsidRPr="00493E2A" w:rsidRDefault="009F64DC" w:rsidP="00C41F41">
      <w:pPr>
        <w:autoSpaceDE w:val="0"/>
        <w:autoSpaceDN w:val="0"/>
        <w:adjustRightInd w:val="0"/>
        <w:spacing w:after="12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Image acquisition is the first</w:t>
      </w:r>
      <w:r w:rsidR="000A7BF3" w:rsidRPr="00493E2A">
        <w:rPr>
          <w:rFonts w:ascii="Times New Roman" w:eastAsia="TimesNewRoman" w:hAnsi="Times New Roman" w:cs="Times New Roman"/>
          <w:sz w:val="24"/>
          <w:szCs w:val="24"/>
        </w:rPr>
        <w:t xml:space="preserve"> step of OCR </w:t>
      </w:r>
      <w:r>
        <w:rPr>
          <w:rFonts w:ascii="Times New Roman" w:eastAsia="TimesNewRoman" w:hAnsi="Times New Roman" w:cs="Times New Roman"/>
          <w:sz w:val="24"/>
          <w:szCs w:val="24"/>
        </w:rPr>
        <w:t>process, it involves the capturing of a dig</w:t>
      </w:r>
      <w:r w:rsidR="009645E3">
        <w:rPr>
          <w:rFonts w:ascii="Times New Roman" w:eastAsia="TimesNewRoman" w:hAnsi="Times New Roman" w:cs="Times New Roman"/>
          <w:sz w:val="24"/>
          <w:szCs w:val="24"/>
        </w:rPr>
        <w:t>ital image and its conversion</w:t>
      </w:r>
      <w:r w:rsidR="000A7BF3" w:rsidRPr="00493E2A">
        <w:rPr>
          <w:rFonts w:ascii="Times New Roman" w:eastAsia="TimesNewRoman" w:hAnsi="Times New Roman" w:cs="Times New Roman"/>
          <w:sz w:val="24"/>
          <w:szCs w:val="24"/>
        </w:rPr>
        <w:t xml:space="preserve"> into</w:t>
      </w:r>
      <w:r w:rsidR="009645E3">
        <w:rPr>
          <w:rFonts w:ascii="Times New Roman" w:eastAsia="TimesNewRoman" w:hAnsi="Times New Roman" w:cs="Times New Roman"/>
          <w:sz w:val="24"/>
          <w:szCs w:val="24"/>
        </w:rPr>
        <w:t xml:space="preserve"> a</w:t>
      </w:r>
      <w:r w:rsidR="000A7BF3" w:rsidRPr="00493E2A">
        <w:rPr>
          <w:rFonts w:ascii="Times New Roman" w:eastAsia="TimesNewRoman" w:hAnsi="Times New Roman" w:cs="Times New Roman"/>
          <w:sz w:val="24"/>
          <w:szCs w:val="24"/>
        </w:rPr>
        <w:t xml:space="preserve"> suitable form that can be easily processed by computer. </w:t>
      </w:r>
      <w:r w:rsidR="009645E3">
        <w:rPr>
          <w:rFonts w:ascii="Times New Roman" w:eastAsia="TimesNewRoman" w:hAnsi="Times New Roman" w:cs="Times New Roman"/>
          <w:sz w:val="24"/>
          <w:szCs w:val="24"/>
        </w:rPr>
        <w:t xml:space="preserve">During digitization of images, some load of compression is carried out by quantization </w:t>
      </w:r>
      <w:r w:rsidR="009645E3">
        <w:rPr>
          <w:rFonts w:ascii="Times New Roman" w:eastAsia="TimesNewRoman" w:hAnsi="Times New Roman" w:cs="Times New Roman"/>
          <w:sz w:val="24"/>
          <w:szCs w:val="24"/>
        </w:rPr>
        <w:lastRenderedPageBreak/>
        <w:t xml:space="preserve">which can either be </w:t>
      </w:r>
      <w:proofErr w:type="spellStart"/>
      <w:r w:rsidR="009645E3">
        <w:rPr>
          <w:rFonts w:ascii="Times New Roman" w:eastAsia="TimesNewRoman" w:hAnsi="Times New Roman" w:cs="Times New Roman"/>
          <w:sz w:val="24"/>
          <w:szCs w:val="24"/>
        </w:rPr>
        <w:t>lossy</w:t>
      </w:r>
      <w:proofErr w:type="spellEnd"/>
      <w:r w:rsidR="009645E3">
        <w:rPr>
          <w:rFonts w:ascii="Times New Roman" w:eastAsia="TimesNewRoman" w:hAnsi="Times New Roman" w:cs="Times New Roman"/>
          <w:sz w:val="24"/>
          <w:szCs w:val="24"/>
        </w:rPr>
        <w:t xml:space="preserve"> or lossless</w:t>
      </w:r>
      <w:r w:rsidR="00F232B2">
        <w:rPr>
          <w:rFonts w:ascii="Times New Roman" w:eastAsia="TimesNewRoman" w:hAnsi="Times New Roman" w:cs="Times New Roman"/>
          <w:sz w:val="24"/>
          <w:szCs w:val="24"/>
        </w:rPr>
        <w:t xml:space="preserve"> in order to conserve storage space and bandwidth</w:t>
      </w:r>
      <w:r w:rsidR="009645E3">
        <w:rPr>
          <w:rFonts w:ascii="Times New Roman" w:eastAsia="TimesNewRoman" w:hAnsi="Times New Roman" w:cs="Times New Roman"/>
          <w:sz w:val="24"/>
          <w:szCs w:val="24"/>
        </w:rPr>
        <w:t xml:space="preserve"> </w:t>
      </w:r>
      <w:r w:rsidR="000A7BF3" w:rsidRPr="00493E2A">
        <w:rPr>
          <w:rFonts w:ascii="Times New Roman" w:eastAsia="TimesNewRoman" w:hAnsi="Times New Roman" w:cs="Times New Roman"/>
          <w:sz w:val="24"/>
          <w:szCs w:val="24"/>
        </w:rPr>
        <w:fldChar w:fldCharType="begin" w:fldLock="1"/>
      </w:r>
      <w:r w:rsidR="000A7BF3" w:rsidRPr="00493E2A">
        <w:rPr>
          <w:rFonts w:ascii="Times New Roman" w:eastAsia="TimesNewRoman" w:hAnsi="Times New Roman" w:cs="Times New Roman"/>
          <w:sz w:val="24"/>
          <w:szCs w:val="24"/>
        </w:rPr>
        <w:instrText>ADDIN CSL_CITATION {"citationItems":[{"id":"ITEM-1","itemData":{"author":[{"dropping-particle":"","family":"Islam","given":"Noman","non-dropping-particle":"","parse-names":false,"suffix":""},{"dropping-particle":"","family":"Islam","given":"Zeeshan","non-dropping-particle":"","parse-names":false,"suffix":""},{"dropping-particle":"","family":"Noor","given":"Nazia","non-dropping-particle":"","parse-names":false,"suffix":""}],"id":"ITEM-1","issue":"December 2016","issued":{"date-parts":[["2018"]]},"title":"A Survey on Optical Character Recognition System","type":"article-journal"},"uris":["http://www.mendeley.com/documents/?uuid=677cad41-453a-4f5b-8a3a-39126f5b8052"]}],"mendeley":{"formattedCitation":"(Islam, Islam, &amp; Noor, 2018)","manualFormatting":"(Islam et al, 2018)","plainTextFormattedCitation":"(Islam, Islam, &amp; Noor, 2018)","previouslyFormattedCitation":"(Islam, Islam, &amp; Noor, 2018)"},"properties":{"noteIndex":0},"schema":"https://github.com/citation-style-language/schema/raw/master/csl-citation.json"}</w:instrText>
      </w:r>
      <w:r w:rsidR="000A7BF3" w:rsidRPr="00493E2A">
        <w:rPr>
          <w:rFonts w:ascii="Times New Roman" w:eastAsia="TimesNewRoman" w:hAnsi="Times New Roman" w:cs="Times New Roman"/>
          <w:sz w:val="24"/>
          <w:szCs w:val="24"/>
        </w:rPr>
        <w:fldChar w:fldCharType="separate"/>
      </w:r>
      <w:r w:rsidR="009645E3">
        <w:rPr>
          <w:rFonts w:ascii="Times New Roman" w:eastAsia="TimesNewRoman" w:hAnsi="Times New Roman" w:cs="Times New Roman"/>
          <w:noProof/>
          <w:sz w:val="24"/>
          <w:szCs w:val="24"/>
        </w:rPr>
        <w:t xml:space="preserve">(Islam </w:t>
      </w:r>
      <w:r w:rsidR="009645E3" w:rsidRPr="009645E3">
        <w:rPr>
          <w:rFonts w:ascii="Times New Roman" w:eastAsia="TimesNewRoman" w:hAnsi="Times New Roman" w:cs="Times New Roman"/>
          <w:i/>
          <w:noProof/>
          <w:sz w:val="24"/>
          <w:szCs w:val="24"/>
        </w:rPr>
        <w:t>et al</w:t>
      </w:r>
      <w:r w:rsidR="000A7BF3" w:rsidRPr="00493E2A">
        <w:rPr>
          <w:rFonts w:ascii="Times New Roman" w:eastAsia="TimesNewRoman" w:hAnsi="Times New Roman" w:cs="Times New Roman"/>
          <w:noProof/>
          <w:sz w:val="24"/>
          <w:szCs w:val="24"/>
        </w:rPr>
        <w:t>, 2018)</w:t>
      </w:r>
      <w:r w:rsidR="000A7BF3" w:rsidRPr="00493E2A">
        <w:rPr>
          <w:rFonts w:ascii="Times New Roman" w:eastAsia="TimesNewRoman" w:hAnsi="Times New Roman" w:cs="Times New Roman"/>
          <w:sz w:val="24"/>
          <w:szCs w:val="24"/>
        </w:rPr>
        <w:fldChar w:fldCharType="end"/>
      </w:r>
      <w:r w:rsidR="00C41F41">
        <w:rPr>
          <w:rFonts w:ascii="Times New Roman" w:eastAsia="TimesNewRoman" w:hAnsi="Times New Roman" w:cs="Times New Roman"/>
          <w:sz w:val="24"/>
          <w:szCs w:val="24"/>
        </w:rPr>
        <w:t>.</w:t>
      </w:r>
      <w:r w:rsidR="00C41F41" w:rsidRPr="00493E2A">
        <w:rPr>
          <w:rFonts w:ascii="Times New Roman" w:eastAsia="TimesNewRoman" w:hAnsi="Times New Roman" w:cs="Times New Roman"/>
          <w:sz w:val="24"/>
          <w:szCs w:val="24"/>
        </w:rPr>
        <w:t xml:space="preserve"> </w:t>
      </w:r>
    </w:p>
    <w:p w14:paraId="0ABCE497" w14:textId="7895F1A0" w:rsidR="000A7BF3" w:rsidRDefault="000A7BF3" w:rsidP="00C41F41">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493E2A">
        <w:rPr>
          <w:rFonts w:ascii="Times New Roman" w:hAnsi="Times New Roman" w:cs="Times New Roman"/>
          <w:bCs/>
          <w:sz w:val="24"/>
          <w:szCs w:val="24"/>
          <w:shd w:val="clear" w:color="auto" w:fill="FFFFFF"/>
        </w:rPr>
        <w:t>The image acquisition technology</w:t>
      </w:r>
      <w:r w:rsidRPr="00493E2A">
        <w:rPr>
          <w:rFonts w:ascii="Times New Roman" w:hAnsi="Times New Roman" w:cs="Times New Roman"/>
          <w:sz w:val="24"/>
          <w:szCs w:val="24"/>
          <w:shd w:val="clear" w:color="auto" w:fill="FFFFFF"/>
        </w:rPr>
        <w:t> determines the </w:t>
      </w:r>
      <w:r w:rsidRPr="00493E2A">
        <w:rPr>
          <w:rFonts w:ascii="Times New Roman" w:hAnsi="Times New Roman" w:cs="Times New Roman"/>
          <w:bCs/>
          <w:sz w:val="24"/>
          <w:szCs w:val="24"/>
          <w:shd w:val="clear" w:color="auto" w:fill="FFFFFF"/>
        </w:rPr>
        <w:t xml:space="preserve">average image quality </w:t>
      </w:r>
      <w:r w:rsidRPr="00493E2A">
        <w:rPr>
          <w:rFonts w:ascii="Times New Roman" w:hAnsi="Times New Roman" w:cs="Times New Roman"/>
          <w:sz w:val="24"/>
          <w:szCs w:val="24"/>
          <w:shd w:val="clear" w:color="auto" w:fill="FFFFFF"/>
        </w:rPr>
        <w:t>the license plate recognition algorithm has to work on. Needless to say that the better the quality of the input images are, the better conditions the license plate recognition algorithm has, and thus the higher license plate recognition accuracy can be expected to be achieved.</w:t>
      </w:r>
    </w:p>
    <w:p w14:paraId="2B637FD6" w14:textId="77777777" w:rsidR="001C7E18" w:rsidRPr="001C7E18" w:rsidRDefault="001C7E18" w:rsidP="00C41F41">
      <w:pPr>
        <w:autoSpaceDE w:val="0"/>
        <w:autoSpaceDN w:val="0"/>
        <w:adjustRightInd w:val="0"/>
        <w:spacing w:after="0" w:line="480" w:lineRule="auto"/>
        <w:jc w:val="both"/>
        <w:rPr>
          <w:rFonts w:ascii="Times New Roman" w:eastAsia="TimesNewRoman" w:hAnsi="Times New Roman" w:cs="Times New Roman"/>
          <w:sz w:val="14"/>
          <w:szCs w:val="24"/>
        </w:rPr>
      </w:pPr>
    </w:p>
    <w:p w14:paraId="0B9A23D7" w14:textId="2B6439B2" w:rsidR="000A7BF3" w:rsidRPr="00493E2A" w:rsidRDefault="000A7BF3" w:rsidP="00DC2D58">
      <w:pPr>
        <w:pStyle w:val="Heading3"/>
        <w:spacing w:before="0" w:line="480" w:lineRule="auto"/>
        <w:rPr>
          <w:rFonts w:ascii="Times New Roman" w:hAnsi="Times New Roman" w:cs="Times New Roman"/>
          <w:b/>
          <w:color w:val="auto"/>
          <w:shd w:val="clear" w:color="auto" w:fill="FFFFFF"/>
        </w:rPr>
      </w:pPr>
      <w:bookmarkStart w:id="39" w:name="_Toc7523227"/>
      <w:r w:rsidRPr="00493E2A">
        <w:rPr>
          <w:rFonts w:ascii="Times New Roman" w:hAnsi="Times New Roman" w:cs="Times New Roman"/>
          <w:b/>
          <w:color w:val="auto"/>
          <w:shd w:val="clear" w:color="auto" w:fill="FFFFFF"/>
        </w:rPr>
        <w:t>Preprocessing</w:t>
      </w:r>
      <w:bookmarkEnd w:id="39"/>
    </w:p>
    <w:p w14:paraId="5BEBF9ED" w14:textId="7AC07B5C" w:rsidR="000452E0" w:rsidRPr="00493E2A" w:rsidRDefault="00F232B2" w:rsidP="00C41F41">
      <w:pPr>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Pre-processing </w:t>
      </w:r>
      <w:r w:rsidR="000A7BF3" w:rsidRPr="00493E2A">
        <w:rPr>
          <w:rFonts w:ascii="Times New Roman" w:hAnsi="Times New Roman" w:cs="Times New Roman"/>
          <w:sz w:val="24"/>
          <w:szCs w:val="24"/>
        </w:rPr>
        <w:t>aims</w:t>
      </w:r>
      <w:r>
        <w:rPr>
          <w:rFonts w:ascii="Times New Roman" w:hAnsi="Times New Roman" w:cs="Times New Roman"/>
          <w:sz w:val="24"/>
          <w:szCs w:val="24"/>
        </w:rPr>
        <w:t xml:space="preserve"> to enhance the quality of the acquired images</w:t>
      </w:r>
      <w:r w:rsidR="000A7BF3" w:rsidRPr="00493E2A">
        <w:rPr>
          <w:rFonts w:ascii="Times New Roman" w:hAnsi="Times New Roman" w:cs="Times New Roman"/>
          <w:sz w:val="24"/>
          <w:szCs w:val="24"/>
        </w:rPr>
        <w:t xml:space="preserve">. One of the pre-processing techniques is </w:t>
      </w:r>
      <w:proofErr w:type="spellStart"/>
      <w:r w:rsidR="000A7BF3" w:rsidRPr="00493E2A">
        <w:rPr>
          <w:rFonts w:ascii="Times New Roman" w:hAnsi="Times New Roman" w:cs="Times New Roman"/>
          <w:sz w:val="24"/>
          <w:szCs w:val="24"/>
        </w:rPr>
        <w:t>thresholding</w:t>
      </w:r>
      <w:proofErr w:type="spellEnd"/>
      <w:r w:rsidR="000A7BF3" w:rsidRPr="00493E2A">
        <w:rPr>
          <w:rFonts w:ascii="Times New Roman" w:hAnsi="Times New Roman" w:cs="Times New Roman"/>
          <w:sz w:val="24"/>
          <w:szCs w:val="24"/>
        </w:rPr>
        <w:t xml:space="preserve"> that aims to binaries the image b</w:t>
      </w:r>
      <w:r w:rsidR="00C41F41">
        <w:rPr>
          <w:rFonts w:ascii="Times New Roman" w:hAnsi="Times New Roman" w:cs="Times New Roman"/>
          <w:sz w:val="24"/>
          <w:szCs w:val="24"/>
        </w:rPr>
        <w:t>ased on some threshold value</w:t>
      </w:r>
      <w:r w:rsidR="000A7BF3" w:rsidRPr="00493E2A">
        <w:rPr>
          <w:rFonts w:ascii="Times New Roman" w:hAnsi="Times New Roman" w:cs="Times New Roman"/>
          <w:sz w:val="24"/>
          <w:szCs w:val="24"/>
        </w:rPr>
        <w:t xml:space="preserve">. The threshold value can be set at local or global level. Different types of filters such as averaging, min </w:t>
      </w:r>
      <w:r>
        <w:rPr>
          <w:rFonts w:ascii="Times New Roman" w:hAnsi="Times New Roman" w:cs="Times New Roman"/>
          <w:sz w:val="24"/>
          <w:szCs w:val="24"/>
        </w:rPr>
        <w:t>and max filters can be applied.</w:t>
      </w:r>
      <w:r w:rsidR="000A7BF3" w:rsidRPr="00493E2A">
        <w:rPr>
          <w:rFonts w:ascii="Times New Roman" w:hAnsi="Times New Roman" w:cs="Times New Roman"/>
          <w:sz w:val="24"/>
          <w:szCs w:val="24"/>
        </w:rPr>
        <w:fldChar w:fldCharType="begin" w:fldLock="1"/>
      </w:r>
      <w:r w:rsidR="00B96E1C">
        <w:rPr>
          <w:rFonts w:ascii="Times New Roman" w:hAnsi="Times New Roman" w:cs="Times New Roman"/>
          <w:sz w:val="24"/>
          <w:szCs w:val="24"/>
        </w:rPr>
        <w:instrText>ADDIN CSL_CITATION {"citationItems":[{"id":"ITEM-1","itemData":{"author":[{"dropping-particle":"","family":"Islam","given":"Noman","non-dropping-particle":"","parse-names":false,"suffix":""},{"dropping-particle":"","family":"Islam","given":"Zeeshan","non-dropping-particle":"","parse-names":false,"suffix":""},{"dropping-particle":"","family":"Noor","given":"Nazia","non-dropping-particle":"","parse-names":false,"suffix":""}],"id":"ITEM-1","issue":"December 2016","issued":{"date-parts":[["2018"]]},"title":"A Survey on Optical Character Recognition System","type":"article-journal"},"uris":["http://www.mendeley.com/documents/?uuid=677cad41-453a-4f5b-8a3a-39126f5b8052"]}],"mendeley":{"formattedCitation":"(Islam et al., 2018)","plainTextFormattedCitation":"(Islam et al., 2018)","previouslyFormattedCitation":"(Islam et al., 2018)"},"properties":{"noteIndex":0},"schema":"https://github.com/citation-style-language/schema/raw/master/csl-citation.json"}</w:instrText>
      </w:r>
      <w:r w:rsidR="000A7BF3" w:rsidRPr="00493E2A">
        <w:rPr>
          <w:rFonts w:ascii="Times New Roman" w:hAnsi="Times New Roman" w:cs="Times New Roman"/>
          <w:sz w:val="24"/>
          <w:szCs w:val="24"/>
        </w:rPr>
        <w:fldChar w:fldCharType="separate"/>
      </w:r>
      <w:r>
        <w:rPr>
          <w:rFonts w:ascii="Times New Roman" w:hAnsi="Times New Roman" w:cs="Times New Roman"/>
          <w:noProof/>
          <w:sz w:val="24"/>
          <w:szCs w:val="24"/>
        </w:rPr>
        <w:t xml:space="preserve">(Islam </w:t>
      </w:r>
      <w:r w:rsidRPr="00F232B2">
        <w:rPr>
          <w:rFonts w:ascii="Times New Roman" w:hAnsi="Times New Roman" w:cs="Times New Roman"/>
          <w:i/>
          <w:noProof/>
          <w:sz w:val="24"/>
          <w:szCs w:val="24"/>
        </w:rPr>
        <w:t>et al</w:t>
      </w:r>
      <w:r w:rsidR="000A7BF3" w:rsidRPr="00493E2A">
        <w:rPr>
          <w:rFonts w:ascii="Times New Roman" w:hAnsi="Times New Roman" w:cs="Times New Roman"/>
          <w:noProof/>
          <w:sz w:val="24"/>
          <w:szCs w:val="24"/>
        </w:rPr>
        <w:t>, 2018)</w:t>
      </w:r>
      <w:r w:rsidR="000A7BF3" w:rsidRPr="00493E2A">
        <w:rPr>
          <w:rFonts w:ascii="Times New Roman" w:hAnsi="Times New Roman" w:cs="Times New Roman"/>
          <w:sz w:val="24"/>
          <w:szCs w:val="24"/>
        </w:rPr>
        <w:fldChar w:fldCharType="end"/>
      </w:r>
      <w:r w:rsidR="000452E0" w:rsidRPr="00493E2A">
        <w:rPr>
          <w:rFonts w:ascii="Times New Roman" w:hAnsi="Times New Roman" w:cs="Times New Roman"/>
          <w:sz w:val="24"/>
          <w:szCs w:val="24"/>
        </w:rPr>
        <w:t>.</w:t>
      </w:r>
    </w:p>
    <w:p w14:paraId="10C7E138" w14:textId="7DAE1AC8" w:rsidR="000452E0" w:rsidRPr="00493E2A" w:rsidRDefault="00F232B2" w:rsidP="00C41F41">
      <w:pPr>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sz w:val="24"/>
          <w:szCs w:val="24"/>
        </w:rPr>
        <w:t>I</w:t>
      </w:r>
      <w:r w:rsidR="000A7BF3" w:rsidRPr="00493E2A">
        <w:rPr>
          <w:rFonts w:ascii="Times New Roman" w:hAnsi="Times New Roman" w:cs="Times New Roman"/>
          <w:sz w:val="24"/>
          <w:szCs w:val="24"/>
        </w:rPr>
        <w:t>n the field of image processing, many algorithms are included in the process image pretreatment step. Its purpose is to make the following algorithms have better results, faster processing speed, or to be more in line with the image of the required information, and other algorithms. Among a wide range of applications in the algorithm, the former license plate recognition in the field of image processing is particularly common, study its content because that contains the target image. In addition to the license plate itself, there are others, such as complex background information, environmental factors, where the target, and the target of the state itself and its surroundings, and so on. With the main algorithm is how to apply the results of the former premise, try to use the appropriate pre-treatment</w:t>
      </w:r>
      <w:r w:rsidR="00C41F41">
        <w:rPr>
          <w:rFonts w:ascii="Times New Roman" w:hAnsi="Times New Roman" w:cs="Times New Roman"/>
          <w:sz w:val="24"/>
          <w:szCs w:val="24"/>
        </w:rPr>
        <w:t xml:space="preserve"> methods, thus becoming w</w:t>
      </w:r>
      <w:r w:rsidR="000A7BF3" w:rsidRPr="00493E2A">
        <w:rPr>
          <w:rFonts w:ascii="Times New Roman" w:hAnsi="Times New Roman" w:cs="Times New Roman"/>
          <w:sz w:val="24"/>
          <w:szCs w:val="24"/>
        </w:rPr>
        <w:t>ith lic</w:t>
      </w:r>
      <w:r w:rsidR="00C41F41">
        <w:rPr>
          <w:rFonts w:ascii="Times New Roman" w:hAnsi="Times New Roman" w:cs="Times New Roman"/>
          <w:sz w:val="24"/>
          <w:szCs w:val="24"/>
        </w:rPr>
        <w:t>ense plate recognition systems.</w:t>
      </w:r>
    </w:p>
    <w:p w14:paraId="5490AC87" w14:textId="77777777" w:rsidR="005C7A31" w:rsidRDefault="000A7BF3" w:rsidP="005C7A31">
      <w:pPr>
        <w:autoSpaceDE w:val="0"/>
        <w:autoSpaceDN w:val="0"/>
        <w:adjustRightInd w:val="0"/>
        <w:spacing w:after="120" w:line="480" w:lineRule="auto"/>
        <w:jc w:val="both"/>
        <w:rPr>
          <w:rFonts w:ascii="Times New Roman" w:hAnsi="Times New Roman" w:cs="Times New Roman"/>
          <w:sz w:val="24"/>
          <w:szCs w:val="24"/>
        </w:rPr>
      </w:pPr>
      <w:r w:rsidRPr="00493E2A">
        <w:rPr>
          <w:rFonts w:ascii="Times New Roman" w:hAnsi="Times New Roman" w:cs="Times New Roman"/>
          <w:sz w:val="24"/>
          <w:szCs w:val="24"/>
        </w:rPr>
        <w:t xml:space="preserve">In recognition of the license plate area, a common type of image pre-processing to its target, it may roughly include the following categories: first, to reduce the amount of image </w:t>
      </w:r>
      <w:bookmarkStart w:id="40" w:name="_Toc2055839"/>
      <w:bookmarkStart w:id="41" w:name="_Toc7523230"/>
    </w:p>
    <w:p w14:paraId="6C686636" w14:textId="6EC5034F" w:rsidR="000A7BF3" w:rsidRPr="00B7516E" w:rsidRDefault="005904B0" w:rsidP="003E72D6">
      <w:pPr>
        <w:pStyle w:val="Heading2"/>
        <w:rPr>
          <w:rFonts w:ascii="Times New Roman" w:hAnsi="Times New Roman" w:cs="Times New Roman"/>
          <w:b/>
          <w:color w:val="auto"/>
          <w:sz w:val="24"/>
          <w:szCs w:val="24"/>
        </w:rPr>
      </w:pPr>
      <w:r w:rsidRPr="00B7516E">
        <w:rPr>
          <w:rFonts w:ascii="Times New Roman" w:hAnsi="Times New Roman" w:cs="Times New Roman"/>
          <w:b/>
          <w:color w:val="auto"/>
          <w:sz w:val="24"/>
          <w:szCs w:val="24"/>
        </w:rPr>
        <w:lastRenderedPageBreak/>
        <w:t>Fundamentals o</w:t>
      </w:r>
      <w:r w:rsidR="000A7BF3" w:rsidRPr="00B7516E">
        <w:rPr>
          <w:rFonts w:ascii="Times New Roman" w:hAnsi="Times New Roman" w:cs="Times New Roman"/>
          <w:b/>
          <w:color w:val="auto"/>
          <w:sz w:val="24"/>
          <w:szCs w:val="24"/>
        </w:rPr>
        <w:t>f Deep Learning</w:t>
      </w:r>
      <w:bookmarkEnd w:id="41"/>
    </w:p>
    <w:p w14:paraId="5BF14392" w14:textId="77777777" w:rsidR="00E62555" w:rsidRPr="00E62555" w:rsidRDefault="00E62555" w:rsidP="00E62555">
      <w:pPr>
        <w:rPr>
          <w:sz w:val="6"/>
        </w:rPr>
      </w:pPr>
    </w:p>
    <w:p w14:paraId="3FAA2656" w14:textId="2BDE1E18" w:rsidR="00DC2D58" w:rsidRPr="00493E2A" w:rsidRDefault="000A7BF3" w:rsidP="00C41F41">
      <w:pPr>
        <w:pStyle w:val="sectionupsize"/>
        <w:shd w:val="clear" w:color="auto" w:fill="FFFFFF"/>
        <w:spacing w:before="0" w:beforeAutospacing="0" w:after="120" w:afterAutospacing="0" w:line="480" w:lineRule="auto"/>
        <w:jc w:val="both"/>
      </w:pPr>
      <w:r w:rsidRPr="00493E2A">
        <w:rPr>
          <w:shd w:val="clear" w:color="auto" w:fill="FFFFFF"/>
        </w:rPr>
        <w:t>Deep learning is a machine learning technique that teaches computers to do what comes naturally to human</w:t>
      </w:r>
      <w:r w:rsidR="00331414">
        <w:rPr>
          <w:shd w:val="clear" w:color="auto" w:fill="FFFFFF"/>
        </w:rPr>
        <w:t>s</w:t>
      </w:r>
      <w:r w:rsidR="00BA17BA">
        <w:t>. It i</w:t>
      </w:r>
      <w:r w:rsidRPr="00493E2A">
        <w:t>s achieving results that were not possible before. In deep learning, a computer model learns to perform classification tasks directly from images, text, or sound. Deep learning models can achieve state-of-the-art accuracy, sometimes exceeding human-level performance. Models are trained by using a large set of labeled data and neural network architectures that contain many layers.</w:t>
      </w:r>
    </w:p>
    <w:p w14:paraId="5E941A50" w14:textId="622569C1" w:rsidR="00E17297" w:rsidRPr="00493E2A" w:rsidRDefault="000A7BF3" w:rsidP="00C41F41">
      <w:pPr>
        <w:pStyle w:val="sectionupsize"/>
        <w:shd w:val="clear" w:color="auto" w:fill="FFFFFF"/>
        <w:spacing w:before="0" w:beforeAutospacing="0" w:after="0" w:afterAutospacing="0" w:line="480" w:lineRule="auto"/>
        <w:jc w:val="both"/>
      </w:pPr>
      <w:r w:rsidRPr="00493E2A">
        <w:rPr>
          <w:shd w:val="clear" w:color="auto" w:fill="FFFFFF"/>
        </w:rPr>
        <w:t>Deep learning allows computational models that are composed of multiple processing layers to learn representations of data with multiple levels of abstraction. These methods have dramatically improved the state-of-the-art in speech recognition, visual object recognition, object detection and many other domains such as drug discovery and genomics.</w:t>
      </w:r>
      <w:r w:rsidRPr="00493E2A">
        <w:t xml:space="preserve"> It discovers intricate structures in large data sets by using the </w:t>
      </w:r>
      <w:proofErr w:type="spellStart"/>
      <w:r w:rsidRPr="00493E2A">
        <w:t>backpropagation</w:t>
      </w:r>
      <w:proofErr w:type="spellEnd"/>
      <w:r w:rsidRPr="00493E2A">
        <w:t xml:space="preserve"> algorithm to indicate how a machine should change its internal parameters that are used to compute the representation in the previous layer. Deep convolutional nets have brought about breakthroughs in processing images, video, </w:t>
      </w:r>
      <w:proofErr w:type="gramStart"/>
      <w:r w:rsidRPr="00493E2A">
        <w:t>speech</w:t>
      </w:r>
      <w:proofErr w:type="gramEnd"/>
      <w:r w:rsidRPr="00493E2A">
        <w:t>, audio. Deep learning is an innovative field of machine learning analysis which has introduced with the objective of driving closer to one of its primary goals: Artificial Intelligence. Various deep learning architectures are; convolutional neural networks</w:t>
      </w:r>
      <w:r w:rsidR="00C75D03" w:rsidRPr="00493E2A">
        <w:t xml:space="preserve"> </w:t>
      </w:r>
      <w:r w:rsidRPr="00493E2A">
        <w:t>(CNN), convolutional deep belief neural networks</w:t>
      </w:r>
      <w:r w:rsidR="00C75D03" w:rsidRPr="00493E2A">
        <w:t xml:space="preserve"> </w:t>
      </w:r>
      <w:r w:rsidRPr="00493E2A">
        <w:t>(CDNN) and deep belief networks</w:t>
      </w:r>
      <w:r w:rsidR="00C75D03" w:rsidRPr="00493E2A">
        <w:t xml:space="preserve"> </w:t>
      </w:r>
      <w:r w:rsidRPr="00493E2A">
        <w:t>(DBN).</w:t>
      </w:r>
      <w:r w:rsidR="00C75D03" w:rsidRPr="00493E2A">
        <w:t xml:space="preserve"> The following architectures are discussed below</w:t>
      </w:r>
      <w:r w:rsidR="00C41F41">
        <w:t>:</w:t>
      </w:r>
    </w:p>
    <w:p w14:paraId="72C25A48" w14:textId="34A9030C" w:rsidR="00E17297" w:rsidRPr="00493E2A" w:rsidRDefault="00B7516E" w:rsidP="00DC2D58">
      <w:pPr>
        <w:pStyle w:val="Heading3"/>
        <w:spacing w:before="0" w:line="480" w:lineRule="auto"/>
        <w:rPr>
          <w:rFonts w:ascii="Times New Roman" w:hAnsi="Times New Roman" w:cs="Times New Roman"/>
          <w:b/>
          <w:color w:val="auto"/>
        </w:rPr>
      </w:pPr>
      <w:bookmarkStart w:id="42" w:name="_Toc7523231"/>
      <w:r>
        <w:rPr>
          <w:rFonts w:ascii="Times New Roman" w:hAnsi="Times New Roman" w:cs="Times New Roman"/>
          <w:b/>
          <w:color w:val="auto"/>
        </w:rPr>
        <w:t>Deep belief Neural N</w:t>
      </w:r>
      <w:r w:rsidR="00E17297" w:rsidRPr="00493E2A">
        <w:rPr>
          <w:rFonts w:ascii="Times New Roman" w:hAnsi="Times New Roman" w:cs="Times New Roman"/>
          <w:b/>
          <w:color w:val="auto"/>
        </w:rPr>
        <w:t>etwork (DBNN)</w:t>
      </w:r>
      <w:bookmarkEnd w:id="42"/>
    </w:p>
    <w:p w14:paraId="250E7997" w14:textId="4AC73FAA" w:rsidR="00C75D03" w:rsidRPr="00493E2A" w:rsidRDefault="00E17297" w:rsidP="00FF138E">
      <w:pPr>
        <w:pStyle w:val="sectionupsize"/>
        <w:shd w:val="clear" w:color="auto" w:fill="FFFFFF"/>
        <w:spacing w:before="0" w:beforeAutospacing="0" w:after="120" w:afterAutospacing="0" w:line="480" w:lineRule="auto"/>
        <w:jc w:val="both"/>
      </w:pPr>
      <w:r w:rsidRPr="00493E2A">
        <w:t>A </w:t>
      </w:r>
      <w:r w:rsidRPr="00493E2A">
        <w:rPr>
          <w:bCs/>
        </w:rPr>
        <w:t>deep belief network</w:t>
      </w:r>
      <w:r w:rsidRPr="00493E2A">
        <w:t> (</w:t>
      </w:r>
      <w:r w:rsidRPr="00493E2A">
        <w:rPr>
          <w:bCs/>
        </w:rPr>
        <w:t>DBN</w:t>
      </w:r>
      <w:r w:rsidRPr="00493E2A">
        <w:t>) is a </w:t>
      </w:r>
      <w:hyperlink r:id="rId11" w:tooltip="Generative model" w:history="1">
        <w:r w:rsidRPr="00493E2A">
          <w:rPr>
            <w:rStyle w:val="Hyperlink"/>
            <w:rFonts w:eastAsiaTheme="majorEastAsia"/>
            <w:color w:val="auto"/>
            <w:u w:val="none"/>
          </w:rPr>
          <w:t>generative</w:t>
        </w:r>
      </w:hyperlink>
      <w:r w:rsidRPr="00493E2A">
        <w:t> </w:t>
      </w:r>
      <w:hyperlink r:id="rId12" w:tooltip="Graphical model" w:history="1">
        <w:r w:rsidRPr="00493E2A">
          <w:rPr>
            <w:rStyle w:val="Hyperlink"/>
            <w:rFonts w:eastAsiaTheme="majorEastAsia"/>
            <w:color w:val="auto"/>
            <w:u w:val="none"/>
          </w:rPr>
          <w:t>graphical model</w:t>
        </w:r>
      </w:hyperlink>
      <w:r w:rsidRPr="00493E2A">
        <w:t>, or alternatively a class of </w:t>
      </w:r>
      <w:hyperlink r:id="rId13" w:tooltip="Deep learning" w:history="1">
        <w:r w:rsidRPr="00493E2A">
          <w:rPr>
            <w:rStyle w:val="Hyperlink"/>
            <w:rFonts w:eastAsiaTheme="majorEastAsia"/>
            <w:color w:val="auto"/>
            <w:u w:val="none"/>
          </w:rPr>
          <w:t>deep</w:t>
        </w:r>
      </w:hyperlink>
      <w:r w:rsidRPr="00493E2A">
        <w:t> </w:t>
      </w:r>
      <w:hyperlink r:id="rId14" w:tooltip="Artificial neural network" w:history="1">
        <w:r w:rsidRPr="00493E2A">
          <w:rPr>
            <w:rStyle w:val="Hyperlink"/>
            <w:rFonts w:eastAsiaTheme="majorEastAsia"/>
            <w:color w:val="auto"/>
            <w:u w:val="none"/>
          </w:rPr>
          <w:t>neural network</w:t>
        </w:r>
      </w:hyperlink>
      <w:r w:rsidRPr="00493E2A">
        <w:t>, composed of multiple layers of </w:t>
      </w:r>
      <w:hyperlink r:id="rId15" w:tooltip="Latent variables" w:history="1">
        <w:r w:rsidRPr="00493E2A">
          <w:rPr>
            <w:rStyle w:val="Hyperlink"/>
            <w:rFonts w:eastAsiaTheme="majorEastAsia"/>
            <w:color w:val="auto"/>
            <w:u w:val="none"/>
          </w:rPr>
          <w:t>latent variables</w:t>
        </w:r>
      </w:hyperlink>
      <w:r w:rsidRPr="00493E2A">
        <w:t xml:space="preserve"> ("hidden units"), with connections between the layers but not between units within each layer. When trained </w:t>
      </w:r>
      <w:r w:rsidRPr="00493E2A">
        <w:lastRenderedPageBreak/>
        <w:t>on a </w:t>
      </w:r>
      <w:hyperlink r:id="rId16" w:tooltip="Training set" w:history="1">
        <w:r w:rsidRPr="00493E2A">
          <w:rPr>
            <w:rStyle w:val="Hyperlink"/>
            <w:rFonts w:eastAsiaTheme="majorEastAsia"/>
            <w:color w:val="auto"/>
            <w:u w:val="none"/>
          </w:rPr>
          <w:t>set of examples</w:t>
        </w:r>
      </w:hyperlink>
      <w:r w:rsidRPr="00493E2A">
        <w:t> </w:t>
      </w:r>
      <w:hyperlink r:id="rId17" w:tooltip="Unsupervised learning" w:history="1">
        <w:r w:rsidRPr="00493E2A">
          <w:rPr>
            <w:rStyle w:val="Hyperlink"/>
            <w:rFonts w:eastAsiaTheme="majorEastAsia"/>
            <w:color w:val="auto"/>
            <w:u w:val="none"/>
          </w:rPr>
          <w:t>without supervision</w:t>
        </w:r>
      </w:hyperlink>
      <w:r w:rsidRPr="00493E2A">
        <w:t>, a DBN can learn to probabilistically reconstruct its inputs. The layers then act as </w:t>
      </w:r>
      <w:hyperlink r:id="rId18" w:tooltip="Feature learning" w:history="1">
        <w:r w:rsidRPr="00493E2A">
          <w:rPr>
            <w:rStyle w:val="Hyperlink"/>
            <w:rFonts w:eastAsiaTheme="majorEastAsia"/>
            <w:color w:val="auto"/>
            <w:u w:val="none"/>
          </w:rPr>
          <w:t>feature detectors</w:t>
        </w:r>
      </w:hyperlink>
      <w:r w:rsidRPr="00493E2A">
        <w:t>. After this learning step, a DBN can be further trained with </w:t>
      </w:r>
      <w:hyperlink r:id="rId19" w:tooltip="Supervised learning" w:history="1">
        <w:r w:rsidRPr="00493E2A">
          <w:rPr>
            <w:rStyle w:val="Hyperlink"/>
            <w:rFonts w:eastAsiaTheme="majorEastAsia"/>
            <w:color w:val="auto"/>
            <w:u w:val="none"/>
          </w:rPr>
          <w:t>supervision</w:t>
        </w:r>
      </w:hyperlink>
      <w:r w:rsidRPr="00493E2A">
        <w:t> to perform </w:t>
      </w:r>
      <w:hyperlink r:id="rId20" w:tooltip="Statistical classification" w:history="1">
        <w:r w:rsidRPr="00493E2A">
          <w:rPr>
            <w:rStyle w:val="Hyperlink"/>
            <w:rFonts w:eastAsiaTheme="majorEastAsia"/>
            <w:color w:val="auto"/>
            <w:u w:val="none"/>
          </w:rPr>
          <w:t>classification</w:t>
        </w:r>
      </w:hyperlink>
      <w:r w:rsidRPr="00493E2A">
        <w:t>. DBNs can be viewed as a composition of simple, unsupervised networks such as </w:t>
      </w:r>
      <w:hyperlink r:id="rId21" w:tooltip="Restricted Boltzmann machine" w:history="1">
        <w:r w:rsidRPr="00493E2A">
          <w:rPr>
            <w:rStyle w:val="Hyperlink"/>
            <w:rFonts w:eastAsiaTheme="majorEastAsia"/>
            <w:color w:val="auto"/>
            <w:u w:val="none"/>
          </w:rPr>
          <w:t>restricted Boltzmann machines</w:t>
        </w:r>
      </w:hyperlink>
      <w:r w:rsidRPr="00493E2A">
        <w:t> (RBMs) or </w:t>
      </w:r>
      <w:hyperlink r:id="rId22" w:tooltip="Autoencoder" w:history="1">
        <w:r w:rsidRPr="00493E2A">
          <w:rPr>
            <w:rStyle w:val="Hyperlink"/>
            <w:rFonts w:eastAsiaTheme="majorEastAsia"/>
            <w:color w:val="auto"/>
            <w:u w:val="none"/>
          </w:rPr>
          <w:t>auto encoders</w:t>
        </w:r>
      </w:hyperlink>
      <w:r w:rsidRPr="00493E2A">
        <w:t>, where each sub-network's hidden layer serves as the visible layer for the next. An RBM is an </w:t>
      </w:r>
      <w:hyperlink r:id="rId23" w:tooltip="Undirected graph" w:history="1">
        <w:r w:rsidRPr="00493E2A">
          <w:rPr>
            <w:rStyle w:val="Hyperlink"/>
            <w:rFonts w:eastAsiaTheme="majorEastAsia"/>
            <w:color w:val="auto"/>
            <w:u w:val="none"/>
          </w:rPr>
          <w:t>undirected</w:t>
        </w:r>
      </w:hyperlink>
      <w:r w:rsidRPr="00493E2A">
        <w:t>, generative energy-based model with a "visible" input layer and a hidden layer and connections between but not within layers. This composition leads to a fast, layer-by-layer unsupervised training procedure, where </w:t>
      </w:r>
      <w:hyperlink r:id="rId24" w:tooltip="Contrastive divergence" w:history="1">
        <w:r w:rsidRPr="00493E2A">
          <w:rPr>
            <w:rStyle w:val="Hyperlink"/>
            <w:rFonts w:eastAsiaTheme="majorEastAsia"/>
            <w:color w:val="auto"/>
            <w:u w:val="none"/>
          </w:rPr>
          <w:t>contrastive divergence</w:t>
        </w:r>
      </w:hyperlink>
      <w:r w:rsidRPr="00493E2A">
        <w:t> is applied to each sub-network in turn, starting from the "lowest" pair of layers (the lowest visible layer is a </w:t>
      </w:r>
      <w:hyperlink r:id="rId25" w:tooltip="Training set" w:history="1">
        <w:r w:rsidRPr="00493E2A">
          <w:rPr>
            <w:rStyle w:val="Hyperlink"/>
            <w:rFonts w:eastAsiaTheme="majorEastAsia"/>
            <w:color w:val="auto"/>
            <w:u w:val="none"/>
          </w:rPr>
          <w:t>training set</w:t>
        </w:r>
      </w:hyperlink>
      <w:r w:rsidRPr="00493E2A">
        <w:t xml:space="preserve">) </w:t>
      </w:r>
      <w:r w:rsidRPr="00493E2A">
        <w:fldChar w:fldCharType="begin" w:fldLock="1"/>
      </w:r>
      <w:r w:rsidRPr="00493E2A">
        <w:instrText>ADDIN CSL_CITATION {"citationItems":[{"id":"ITEM-1","itemData":{"URL":"https://en.wikipedia.org/wiki/Deep_belief_network","author":[{"dropping-particle":"","family":"Wikipedia","given":"","non-dropping-particle":"","parse-names":false,"suffix":""}],"id":"ITEM-1","issued":{"date-parts":[["2013"]]},"title":"Deep_belief_network","type":"webpage"},"uris":["http://www.mendeley.com/documents/?uuid=67e4564b-c5a6-32e7-92ed-136163c5528d"]}],"mendeley":{"formattedCitation":"(Wikipedia, 2013)","plainTextFormattedCitation":"(Wikipedia, 2013)","previouslyFormattedCitation":"(Wikipedia, 2013)"},"properties":{"noteIndex":0},"schema":"https://github.com/citation-style-language/schema/raw/master/csl-citation.json"}</w:instrText>
      </w:r>
      <w:r w:rsidRPr="00493E2A">
        <w:fldChar w:fldCharType="separate"/>
      </w:r>
      <w:r w:rsidRPr="00493E2A">
        <w:rPr>
          <w:noProof/>
        </w:rPr>
        <w:t>(Wikipedia, 2013)</w:t>
      </w:r>
      <w:r w:rsidRPr="00493E2A">
        <w:fldChar w:fldCharType="end"/>
      </w:r>
      <w:r w:rsidRPr="00493E2A">
        <w:t xml:space="preserve">. Deep belief neural network represents many-layered perceptron and permits to overcome some limitations of conventional multilayer perceptron due to deep architecture. The supervised training algorithm is not effective for deep belief neural network and therefore in many studies was proposed new learning procedure for </w:t>
      </w:r>
      <w:proofErr w:type="spellStart"/>
      <w:r w:rsidRPr="00493E2A">
        <w:t>dep</w:t>
      </w:r>
      <w:proofErr w:type="spellEnd"/>
      <w:r w:rsidRPr="00493E2A">
        <w:t xml:space="preserve"> neural networks.</w:t>
      </w:r>
      <w:r w:rsidRPr="00493E2A">
        <w:fldChar w:fldCharType="begin" w:fldLock="1"/>
      </w:r>
      <w:r w:rsidRPr="00493E2A">
        <w:instrText>ADDIN CSL_CITATION {"citationItems":[{"id":"ITEM-1","itemData":{"DOI":"10.1007/978-3-319-08201-1_13","author":[{"dropping-particle":"","family":"Golovko","given":"Vladimir","non-dropping-particle":"","parse-names":false,"suffix":""},{"dropping-particle":"","family":"Kroshchanka","given":"Aliaksandr","non-dropping-particle":"","parse-names":false,"suffix":""},{"dropping-particle":"","family":"Rubanau","given":"Uladzimir","non-dropping-particle":"","parse-names":false,"suffix":""},{"dropping-particle":"","family":"Jankowski","given":"Stanisław","non-dropping-particle":"","parse-names":false,"suffix":""}],"id":"ITEM-1","issued":{"date-parts":[["2014"]]},"page":"136-146","publisher":"Springer, Cham","title":"A Learning Technique for Deep Belief Neural Networks","type":"chapter"},"uris":["http://www.mendeley.com/documents/?uuid=ae9a0f26-6ece-3a64-9476-208349997943"]}],"mendeley":{"formattedCitation":"(Golovko, Kroshchanka, Rubanau, &amp; Jankowski, 2014)","manualFormatting":"(Golovko et al, 2014)","plainTextFormattedCitation":"(Golovko, Kroshchanka, Rubanau, &amp; Jankowski, 2014)","previouslyFormattedCitation":"(Golovko, Kroshchanka, Rubanau, &amp; Jankowski, 2014)"},"properties":{"noteIndex":0},"schema":"https://github.com/citation-style-language/schema/raw/master/csl-citation.json"}</w:instrText>
      </w:r>
      <w:r w:rsidRPr="00493E2A">
        <w:fldChar w:fldCharType="separate"/>
      </w:r>
      <w:r w:rsidRPr="00493E2A">
        <w:rPr>
          <w:noProof/>
        </w:rPr>
        <w:t xml:space="preserve">(Golovko </w:t>
      </w:r>
      <w:r w:rsidRPr="00FF138E">
        <w:rPr>
          <w:i/>
          <w:noProof/>
        </w:rPr>
        <w:t>et al</w:t>
      </w:r>
      <w:r w:rsidRPr="00493E2A">
        <w:rPr>
          <w:noProof/>
        </w:rPr>
        <w:t>, 2014)</w:t>
      </w:r>
      <w:r w:rsidRPr="00493E2A">
        <w:fldChar w:fldCharType="end"/>
      </w:r>
      <w:r w:rsidR="00FF138E">
        <w:t>.</w:t>
      </w:r>
    </w:p>
    <w:p w14:paraId="375B4C08" w14:textId="51427EAD" w:rsidR="00E17297" w:rsidRPr="00493E2A" w:rsidRDefault="00B7516E" w:rsidP="00DC2D58">
      <w:pPr>
        <w:pStyle w:val="Heading3"/>
        <w:spacing w:before="0" w:line="480" w:lineRule="auto"/>
        <w:rPr>
          <w:rFonts w:ascii="Times New Roman" w:hAnsi="Times New Roman" w:cs="Times New Roman"/>
          <w:b/>
          <w:color w:val="auto"/>
        </w:rPr>
      </w:pPr>
      <w:bookmarkStart w:id="43" w:name="_Toc7523232"/>
      <w:r>
        <w:rPr>
          <w:rFonts w:ascii="Times New Roman" w:hAnsi="Times New Roman" w:cs="Times New Roman"/>
          <w:b/>
          <w:color w:val="auto"/>
        </w:rPr>
        <w:t>Convolutional neural n</w:t>
      </w:r>
      <w:r w:rsidR="00E17297" w:rsidRPr="00493E2A">
        <w:rPr>
          <w:rFonts w:ascii="Times New Roman" w:hAnsi="Times New Roman" w:cs="Times New Roman"/>
          <w:b/>
          <w:color w:val="auto"/>
        </w:rPr>
        <w:t>e</w:t>
      </w:r>
      <w:r w:rsidR="00D5045E" w:rsidRPr="00493E2A">
        <w:rPr>
          <w:rFonts w:ascii="Times New Roman" w:hAnsi="Times New Roman" w:cs="Times New Roman"/>
          <w:b/>
          <w:color w:val="auto"/>
        </w:rPr>
        <w:t>t</w:t>
      </w:r>
      <w:r w:rsidR="00E17297" w:rsidRPr="00493E2A">
        <w:rPr>
          <w:rFonts w:ascii="Times New Roman" w:hAnsi="Times New Roman" w:cs="Times New Roman"/>
          <w:b/>
          <w:color w:val="auto"/>
        </w:rPr>
        <w:t>work</w:t>
      </w:r>
      <w:bookmarkEnd w:id="43"/>
    </w:p>
    <w:p w14:paraId="6D9BFD7A" w14:textId="436D1E86" w:rsidR="00B90F10" w:rsidRPr="00493E2A" w:rsidRDefault="00E62B1A" w:rsidP="00FF138E">
      <w:pPr>
        <w:pStyle w:val="NormalWeb"/>
        <w:shd w:val="clear" w:color="auto" w:fill="FFFFFF"/>
        <w:spacing w:before="0" w:beforeAutospacing="0" w:after="120" w:afterAutospacing="0" w:line="480" w:lineRule="auto"/>
        <w:jc w:val="both"/>
      </w:pPr>
      <w:r>
        <w:t>A</w:t>
      </w:r>
      <w:r w:rsidRPr="00493E2A">
        <w:rPr>
          <w:bCs/>
        </w:rPr>
        <w:t xml:space="preserve"> </w:t>
      </w:r>
      <w:r w:rsidR="00E17297" w:rsidRPr="00493E2A">
        <w:rPr>
          <w:bCs/>
        </w:rPr>
        <w:t>convolutional neural network</w:t>
      </w:r>
      <w:r w:rsidR="00E17297" w:rsidRPr="00493E2A">
        <w:t> (</w:t>
      </w:r>
      <w:r w:rsidR="00E17297" w:rsidRPr="00493E2A">
        <w:rPr>
          <w:bCs/>
        </w:rPr>
        <w:t>CNN</w:t>
      </w:r>
      <w:r w:rsidR="00E17297" w:rsidRPr="00493E2A">
        <w:t>, or </w:t>
      </w:r>
      <w:proofErr w:type="spellStart"/>
      <w:r w:rsidR="00E17297" w:rsidRPr="00493E2A">
        <w:rPr>
          <w:bCs/>
        </w:rPr>
        <w:t>ConvNet</w:t>
      </w:r>
      <w:proofErr w:type="spellEnd"/>
      <w:r w:rsidR="00E17297" w:rsidRPr="00493E2A">
        <w:t>) is a class of </w:t>
      </w:r>
      <w:hyperlink r:id="rId26" w:tooltip="Deep neural network" w:history="1">
        <w:r w:rsidR="00E17297" w:rsidRPr="00493E2A">
          <w:rPr>
            <w:rStyle w:val="Hyperlink"/>
            <w:rFonts w:eastAsiaTheme="majorEastAsia"/>
            <w:color w:val="auto"/>
            <w:u w:val="none"/>
          </w:rPr>
          <w:t>deep neural networks</w:t>
        </w:r>
      </w:hyperlink>
      <w:r>
        <w:t>, commonly used to analyze visual images. It can be of different</w:t>
      </w:r>
      <w:r w:rsidR="00E17297" w:rsidRPr="00493E2A">
        <w:t xml:space="preserve"> variation of </w:t>
      </w:r>
      <w:hyperlink r:id="rId27" w:tooltip="Multilayer perceptron" w:history="1">
        <w:r w:rsidR="00E17297" w:rsidRPr="00493E2A">
          <w:rPr>
            <w:rStyle w:val="Hyperlink"/>
            <w:rFonts w:eastAsiaTheme="majorEastAsia"/>
            <w:color w:val="auto"/>
            <w:u w:val="none"/>
          </w:rPr>
          <w:t xml:space="preserve">multilayer </w:t>
        </w:r>
        <w:proofErr w:type="spellStart"/>
        <w:r w:rsidR="00E17297" w:rsidRPr="00493E2A">
          <w:rPr>
            <w:rStyle w:val="Hyperlink"/>
            <w:rFonts w:eastAsiaTheme="majorEastAsia"/>
            <w:color w:val="auto"/>
            <w:u w:val="none"/>
          </w:rPr>
          <w:t>perceptrons</w:t>
        </w:r>
        <w:proofErr w:type="spellEnd"/>
      </w:hyperlink>
      <w:r w:rsidR="00E17297" w:rsidRPr="00493E2A">
        <w:t> designed to require minimal </w:t>
      </w:r>
      <w:hyperlink r:id="rId28" w:tooltip="Data pre-processing" w:history="1">
        <w:r w:rsidR="00E17297" w:rsidRPr="00493E2A">
          <w:rPr>
            <w:rStyle w:val="Hyperlink"/>
            <w:rFonts w:eastAsiaTheme="majorEastAsia"/>
            <w:color w:val="auto"/>
            <w:u w:val="none"/>
          </w:rPr>
          <w:t>preprocessing</w:t>
        </w:r>
      </w:hyperlink>
      <w:r>
        <w:t xml:space="preserve">, </w:t>
      </w:r>
      <w:r w:rsidR="00E17297" w:rsidRPr="00493E2A">
        <w:t>known as </w:t>
      </w:r>
      <w:r w:rsidR="00E17297" w:rsidRPr="00493E2A">
        <w:rPr>
          <w:bCs/>
        </w:rPr>
        <w:t>shift invariant</w:t>
      </w:r>
      <w:r w:rsidR="00E17297" w:rsidRPr="00493E2A">
        <w:t> or </w:t>
      </w:r>
      <w:r w:rsidR="00E17297" w:rsidRPr="00493E2A">
        <w:rPr>
          <w:bCs/>
        </w:rPr>
        <w:t>space invariant artificial neural networks</w:t>
      </w:r>
      <w:r w:rsidR="00E17297" w:rsidRPr="00493E2A">
        <w:t> (</w:t>
      </w:r>
      <w:r w:rsidR="00E17297" w:rsidRPr="00493E2A">
        <w:rPr>
          <w:bCs/>
        </w:rPr>
        <w:t>SIANN</w:t>
      </w:r>
      <w:r>
        <w:t xml:space="preserve">). It is </w:t>
      </w:r>
      <w:r w:rsidR="00E17297" w:rsidRPr="00493E2A">
        <w:t>based on their shared-weights architecture and </w:t>
      </w:r>
      <w:hyperlink r:id="rId29" w:tooltip="Translation invariance" w:history="1">
        <w:r w:rsidR="00E17297" w:rsidRPr="00493E2A">
          <w:rPr>
            <w:rStyle w:val="Hyperlink"/>
            <w:rFonts w:eastAsiaTheme="majorEastAsia"/>
            <w:color w:val="auto"/>
            <w:u w:val="none"/>
          </w:rPr>
          <w:t>translation invariance</w:t>
        </w:r>
      </w:hyperlink>
      <w:r w:rsidR="00E17297" w:rsidRPr="00493E2A">
        <w:t xml:space="preserve"> characteristics. CNNs use relatively little pre-processing compared to other </w:t>
      </w:r>
      <w:hyperlink r:id="rId30" w:tooltip="Image classification" w:history="1">
        <w:r w:rsidR="00E17297" w:rsidRPr="00493E2A">
          <w:rPr>
            <w:rStyle w:val="Hyperlink"/>
            <w:rFonts w:eastAsiaTheme="majorEastAsia"/>
            <w:color w:val="auto"/>
            <w:u w:val="none"/>
          </w:rPr>
          <w:t>image classification algorithms</w:t>
        </w:r>
      </w:hyperlink>
      <w:r w:rsidR="00E17297" w:rsidRPr="00493E2A">
        <w:t>. This means that the network learns the </w:t>
      </w:r>
      <w:hyperlink r:id="rId31" w:tooltip="Filter (signal processing)" w:history="1">
        <w:r w:rsidR="00E17297" w:rsidRPr="00493E2A">
          <w:rPr>
            <w:rStyle w:val="Hyperlink"/>
            <w:rFonts w:eastAsiaTheme="majorEastAsia"/>
            <w:color w:val="auto"/>
            <w:u w:val="none"/>
          </w:rPr>
          <w:t>filters</w:t>
        </w:r>
      </w:hyperlink>
      <w:r w:rsidR="00E17297" w:rsidRPr="00493E2A">
        <w:t> that in traditional algorithms were </w:t>
      </w:r>
      <w:hyperlink r:id="rId32" w:tooltip="Feature engineering" w:history="1">
        <w:r w:rsidR="00E17297" w:rsidRPr="00493E2A">
          <w:rPr>
            <w:rStyle w:val="Hyperlink"/>
            <w:rFonts w:eastAsiaTheme="majorEastAsia"/>
            <w:color w:val="auto"/>
            <w:u w:val="none"/>
          </w:rPr>
          <w:t>hand-engineered</w:t>
        </w:r>
      </w:hyperlink>
      <w:r w:rsidR="00E17297" w:rsidRPr="00493E2A">
        <w:t>.</w:t>
      </w:r>
      <w:r w:rsidR="00E17297" w:rsidRPr="00493E2A">
        <w:rPr>
          <w:spacing w:val="-1"/>
          <w:shd w:val="clear" w:color="auto" w:fill="FFFFFF"/>
        </w:rPr>
        <w:t xml:space="preserve"> </w:t>
      </w:r>
      <w:r w:rsidR="00E17297" w:rsidRPr="00493E2A">
        <w:t xml:space="preserve">This independence from prior knowledge and human effort in feature design is a major advantage. They have </w:t>
      </w:r>
      <w:r w:rsidR="00E17297" w:rsidRPr="00493E2A">
        <w:lastRenderedPageBreak/>
        <w:t>applications in </w:t>
      </w:r>
      <w:hyperlink r:id="rId33" w:tooltip="Computer vision" w:history="1">
        <w:r w:rsidR="00E17297" w:rsidRPr="00493E2A">
          <w:rPr>
            <w:rStyle w:val="Hyperlink"/>
            <w:rFonts w:eastAsiaTheme="majorEastAsia"/>
            <w:color w:val="auto"/>
            <w:u w:val="none"/>
          </w:rPr>
          <w:t>image and video recognition</w:t>
        </w:r>
      </w:hyperlink>
      <w:r w:rsidR="00E17297" w:rsidRPr="00493E2A">
        <w:t>, </w:t>
      </w:r>
      <w:hyperlink r:id="rId34" w:tooltip="Recommender system" w:history="1">
        <w:r w:rsidR="00E17297" w:rsidRPr="00493E2A">
          <w:rPr>
            <w:rStyle w:val="Hyperlink"/>
            <w:rFonts w:eastAsiaTheme="majorEastAsia"/>
            <w:color w:val="auto"/>
            <w:u w:val="none"/>
          </w:rPr>
          <w:t>recommender systems</w:t>
        </w:r>
      </w:hyperlink>
      <w:r w:rsidR="00E17297" w:rsidRPr="00493E2A">
        <w:t xml:space="preserve">, </w:t>
      </w:r>
      <w:hyperlink r:id="rId35" w:tooltip="Image classification" w:history="1">
        <w:r w:rsidR="00E17297" w:rsidRPr="00493E2A">
          <w:rPr>
            <w:rStyle w:val="Hyperlink"/>
            <w:rFonts w:eastAsiaTheme="majorEastAsia"/>
            <w:color w:val="auto"/>
            <w:u w:val="none"/>
          </w:rPr>
          <w:t>image classification</w:t>
        </w:r>
      </w:hyperlink>
      <w:r w:rsidR="00E17297" w:rsidRPr="00493E2A">
        <w:t>, </w:t>
      </w:r>
      <w:hyperlink r:id="rId36" w:tooltip="Medical image computing" w:history="1">
        <w:r w:rsidR="00E17297" w:rsidRPr="00493E2A">
          <w:rPr>
            <w:rStyle w:val="Hyperlink"/>
            <w:rFonts w:eastAsiaTheme="majorEastAsia"/>
            <w:color w:val="auto"/>
            <w:u w:val="none"/>
          </w:rPr>
          <w:t>medical image analysis</w:t>
        </w:r>
      </w:hyperlink>
      <w:r w:rsidR="00E17297" w:rsidRPr="00493E2A">
        <w:t>, and </w:t>
      </w:r>
      <w:hyperlink r:id="rId37" w:tooltip="Natural language processing" w:history="1">
        <w:r w:rsidR="00E17297" w:rsidRPr="00493E2A">
          <w:rPr>
            <w:rStyle w:val="Hyperlink"/>
            <w:rFonts w:eastAsiaTheme="majorEastAsia"/>
            <w:color w:val="auto"/>
            <w:u w:val="none"/>
          </w:rPr>
          <w:t>natural language processing</w:t>
        </w:r>
      </w:hyperlink>
      <w:r w:rsidR="00FF138E">
        <w:t>.</w:t>
      </w:r>
    </w:p>
    <w:p w14:paraId="01AF2C5E" w14:textId="340EB1F2" w:rsidR="00CB1185" w:rsidRPr="00FF138E" w:rsidRDefault="00E17297" w:rsidP="00FF138E">
      <w:pPr>
        <w:pStyle w:val="NormalWeb"/>
        <w:shd w:val="clear" w:color="auto" w:fill="FFFFFF"/>
        <w:spacing w:before="0" w:beforeAutospacing="0" w:after="120" w:afterAutospacing="0" w:line="480" w:lineRule="auto"/>
        <w:jc w:val="both"/>
      </w:pPr>
      <w:r w:rsidRPr="00493E2A">
        <w:t>A convolutional neural network consists of an input</w:t>
      </w:r>
      <w:r w:rsidR="00E62B1A">
        <w:t>, multiple hidden and</w:t>
      </w:r>
      <w:r w:rsidRPr="00493E2A">
        <w:t xml:space="preserve"> output layer</w:t>
      </w:r>
      <w:r w:rsidR="00E62B1A">
        <w:t>s.</w:t>
      </w:r>
      <w:r w:rsidRPr="00493E2A">
        <w:t xml:space="preserve"> The hidden l</w:t>
      </w:r>
      <w:r w:rsidR="00E62B1A">
        <w:t>ayers of a CNN typically contains</w:t>
      </w:r>
      <w:r w:rsidRPr="00493E2A">
        <w:t xml:space="preserve"> convolutional layers, RELU layer </w:t>
      </w:r>
      <w:r w:rsidR="00E62B1A">
        <w:t>(</w:t>
      </w:r>
      <w:r w:rsidRPr="00493E2A">
        <w:t>i.e. activation function</w:t>
      </w:r>
      <w:r w:rsidR="00E62B1A">
        <w:t>)</w:t>
      </w:r>
      <w:r w:rsidRPr="00493E2A">
        <w:t>, pooling layers, fully connected l</w:t>
      </w:r>
      <w:r w:rsidR="00CB1185">
        <w:t>ayers and normalization layers.</w:t>
      </w:r>
    </w:p>
    <w:p w14:paraId="2428674C" w14:textId="2E669D10" w:rsidR="00DD060E" w:rsidRDefault="00E17297" w:rsidP="00DC2D58">
      <w:pPr>
        <w:pStyle w:val="NormalWeb"/>
        <w:shd w:val="clear" w:color="auto" w:fill="FFFFFF"/>
        <w:spacing w:before="0" w:beforeAutospacing="0" w:after="0" w:afterAutospacing="0" w:line="480" w:lineRule="auto"/>
        <w:jc w:val="both"/>
        <w:rPr>
          <w:shd w:val="clear" w:color="auto" w:fill="FFFFFF"/>
        </w:rPr>
      </w:pPr>
      <w:r w:rsidRPr="00493E2A">
        <w:rPr>
          <w:spacing w:val="-1"/>
          <w:shd w:val="clear" w:color="auto" w:fill="FFFFFF"/>
        </w:rPr>
        <w:t>C</w:t>
      </w:r>
      <w:r w:rsidR="00E62B1A">
        <w:rPr>
          <w:spacing w:val="-1"/>
          <w:shd w:val="clear" w:color="auto" w:fill="FFFFFF"/>
        </w:rPr>
        <w:t>onvolution is the first layer that</w:t>
      </w:r>
      <w:r w:rsidRPr="00493E2A">
        <w:rPr>
          <w:spacing w:val="-1"/>
          <w:shd w:val="clear" w:color="auto" w:fill="FFFFFF"/>
        </w:rPr>
        <w:t xml:space="preserve"> extract</w:t>
      </w:r>
      <w:r w:rsidR="00E62B1A">
        <w:rPr>
          <w:spacing w:val="-1"/>
          <w:shd w:val="clear" w:color="auto" w:fill="FFFFFF"/>
        </w:rPr>
        <w:t>s</w:t>
      </w:r>
      <w:r w:rsidRPr="00493E2A">
        <w:rPr>
          <w:spacing w:val="-1"/>
          <w:shd w:val="clear" w:color="auto" w:fill="FFFFFF"/>
        </w:rPr>
        <w:t xml:space="preserve"> features </w:t>
      </w:r>
      <w:r w:rsidR="00E62B1A">
        <w:rPr>
          <w:spacing w:val="-1"/>
          <w:shd w:val="clear" w:color="auto" w:fill="FFFFFF"/>
        </w:rPr>
        <w:t>from an input image and</w:t>
      </w:r>
      <w:r w:rsidRPr="00493E2A">
        <w:rPr>
          <w:spacing w:val="-1"/>
          <w:shd w:val="clear" w:color="auto" w:fill="FFFFFF"/>
        </w:rPr>
        <w:t xml:space="preserve"> preserves the relationship between pixels by learning image features using small squares of input data. It is a mathematical operation that takes two inputs such as image matrix and a filter or kernel.  </w:t>
      </w:r>
      <w:r w:rsidRPr="00493E2A">
        <w:rPr>
          <w:shd w:val="clear" w:color="auto" w:fill="FFFFFF"/>
        </w:rPr>
        <w:t xml:space="preserve">Convolutional layer apply convolution operation on the input layer, passing the results to next layer. </w:t>
      </w:r>
      <w:r w:rsidR="00E62B1A">
        <w:rPr>
          <w:shd w:val="clear" w:color="auto" w:fill="FFFFFF"/>
        </w:rPr>
        <w:t xml:space="preserve">The operation computes </w:t>
      </w:r>
      <w:r w:rsidRPr="00493E2A">
        <w:rPr>
          <w:shd w:val="clear" w:color="auto" w:fill="FFFFFF"/>
        </w:rPr>
        <w:t>a dot product between their weights and a small region t</w:t>
      </w:r>
      <w:r w:rsidR="00E62B1A">
        <w:rPr>
          <w:shd w:val="clear" w:color="auto" w:fill="FFFFFF"/>
        </w:rPr>
        <w:t>hat</w:t>
      </w:r>
      <w:r w:rsidRPr="00493E2A">
        <w:rPr>
          <w:shd w:val="clear" w:color="auto" w:fill="FFFFFF"/>
        </w:rPr>
        <w:t xml:space="preserve"> are connecte</w:t>
      </w:r>
      <w:r w:rsidR="00E62B1A">
        <w:rPr>
          <w:shd w:val="clear" w:color="auto" w:fill="FFFFFF"/>
        </w:rPr>
        <w:t xml:space="preserve">d (currently overlapping) to </w:t>
      </w:r>
      <w:r w:rsidRPr="00493E2A">
        <w:rPr>
          <w:shd w:val="clear" w:color="auto" w:fill="FFFFFF"/>
        </w:rPr>
        <w:t xml:space="preserve">the input volume. </w:t>
      </w:r>
      <w:r w:rsidR="00DD060E">
        <w:rPr>
          <w:shd w:val="clear" w:color="auto" w:fill="FFFFFF"/>
        </w:rPr>
        <w:t>In general</w:t>
      </w:r>
      <w:r w:rsidR="00BA17BA">
        <w:rPr>
          <w:shd w:val="clear" w:color="auto" w:fill="FFFFFF"/>
        </w:rPr>
        <w:t>, it is</w:t>
      </w:r>
      <w:r w:rsidR="00DD060E">
        <w:rPr>
          <w:shd w:val="clear" w:color="auto" w:fill="FFFFFF"/>
        </w:rPr>
        <w:t xml:space="preserve"> mathematically modelled as:</w:t>
      </w:r>
    </w:p>
    <w:p w14:paraId="729B919C" w14:textId="77777777" w:rsidR="00B0551D" w:rsidRDefault="00B0551D" w:rsidP="00DC2D58">
      <w:pPr>
        <w:pStyle w:val="NormalWeb"/>
        <w:shd w:val="clear" w:color="auto" w:fill="FFFFFF"/>
        <w:spacing w:before="0" w:beforeAutospacing="0" w:after="0" w:afterAutospacing="0" w:line="480" w:lineRule="auto"/>
        <w:jc w:val="both"/>
        <w:rPr>
          <w:shd w:val="clear" w:color="auto" w:fill="FFFFFF"/>
        </w:rPr>
      </w:pPr>
    </w:p>
    <w:p w14:paraId="0A9B9F5B" w14:textId="4CCE9637" w:rsidR="008F5771" w:rsidRPr="008F5771" w:rsidRDefault="002D6C06" w:rsidP="00B7516E">
      <w:pPr>
        <w:pStyle w:val="NormalWeb"/>
        <w:shd w:val="clear" w:color="auto" w:fill="FFFFFF"/>
        <w:spacing w:before="0" w:beforeAutospacing="0" w:after="0" w:afterAutospacing="0" w:line="480" w:lineRule="auto"/>
        <w:jc w:val="center"/>
      </w:pPr>
      <m:oMath>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 xml:space="preserve">                      x</m:t>
            </m:r>
          </m:e>
          <m:sub>
            <m:r>
              <w:rPr>
                <w:rFonts w:ascii="Cambria Math" w:hAnsi="Cambria Math"/>
                <w:sz w:val="28"/>
                <w:szCs w:val="28"/>
                <w:shd w:val="clear" w:color="auto" w:fill="FFFFFF"/>
              </w:rPr>
              <m:t>j</m:t>
            </m:r>
          </m:sub>
          <m:sup>
            <m:r>
              <w:rPr>
                <w:rFonts w:ascii="Cambria Math" w:hAnsi="Cambria Math"/>
                <w:sz w:val="28"/>
                <w:szCs w:val="28"/>
                <w:shd w:val="clear" w:color="auto" w:fill="FFFFFF"/>
              </w:rPr>
              <m:t>l</m:t>
            </m:r>
          </m:sup>
        </m:sSubSup>
        <m:r>
          <w:rPr>
            <w:rFonts w:ascii="Cambria Math" w:hAnsi="Cambria Math"/>
            <w:sz w:val="28"/>
            <w:szCs w:val="28"/>
            <w:shd w:val="clear" w:color="auto" w:fill="FFFFFF"/>
          </w:rPr>
          <m:t xml:space="preserve">=f </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 xml:space="preserve"> </m:t>
            </m:r>
            <m:nary>
              <m:naryPr>
                <m:chr m:val="∑"/>
                <m:limLoc m:val="subSup"/>
                <m:supHide m:val="1"/>
                <m:ctrlPr>
                  <w:rPr>
                    <w:rFonts w:ascii="Cambria Math" w:hAnsi="Cambria Math"/>
                    <w:i/>
                    <w:sz w:val="28"/>
                    <w:szCs w:val="28"/>
                    <w:shd w:val="clear" w:color="auto" w:fill="FFFFFF"/>
                  </w:rPr>
                </m:ctrlPr>
              </m:naryPr>
              <m:sub>
                <m:r>
                  <w:rPr>
                    <w:rFonts w:ascii="Cambria Math" w:hAnsi="Cambria Math"/>
                    <w:sz w:val="28"/>
                    <w:szCs w:val="28"/>
                    <w:shd w:val="clear" w:color="auto" w:fill="FFFFFF"/>
                  </w:rPr>
                  <m:t xml:space="preserve">i ∈ </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M</m:t>
                    </m:r>
                  </m:e>
                  <m:sub>
                    <m:r>
                      <w:rPr>
                        <w:rFonts w:ascii="Cambria Math" w:hAnsi="Cambria Math"/>
                        <w:sz w:val="28"/>
                        <w:szCs w:val="28"/>
                        <w:shd w:val="clear" w:color="auto" w:fill="FFFFFF"/>
                      </w:rPr>
                      <m:t>j</m:t>
                    </m:r>
                  </m:sub>
                </m:sSub>
              </m:sub>
              <m:sup/>
              <m:e>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x</m:t>
                    </m:r>
                  </m:e>
                  <m:sub>
                    <m:r>
                      <w:rPr>
                        <w:rFonts w:ascii="Cambria Math" w:hAnsi="Cambria Math"/>
                        <w:sz w:val="28"/>
                        <w:szCs w:val="28"/>
                        <w:shd w:val="clear" w:color="auto" w:fill="FFFFFF"/>
                      </w:rPr>
                      <m:t>i</m:t>
                    </m:r>
                  </m:sub>
                  <m:sup>
                    <m:r>
                      <w:rPr>
                        <w:rFonts w:ascii="Cambria Math" w:hAnsi="Cambria Math"/>
                        <w:sz w:val="28"/>
                        <w:szCs w:val="28"/>
                        <w:shd w:val="clear" w:color="auto" w:fill="FFFFFF"/>
                      </w:rPr>
                      <m:t>l-1</m:t>
                    </m:r>
                  </m:sup>
                </m:sSubSup>
                <m:r>
                  <w:rPr>
                    <w:rFonts w:ascii="Cambria Math" w:hAnsi="Cambria Math"/>
                    <w:sz w:val="28"/>
                    <w:szCs w:val="28"/>
                    <w:shd w:val="clear" w:color="auto" w:fill="FFFFFF"/>
                  </w:rPr>
                  <m:t xml:space="preserve"> </m:t>
                </m:r>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k</m:t>
                    </m:r>
                  </m:e>
                  <m:sub>
                    <m:r>
                      <w:rPr>
                        <w:rFonts w:ascii="Cambria Math" w:hAnsi="Cambria Math"/>
                        <w:sz w:val="28"/>
                        <w:szCs w:val="28"/>
                        <w:shd w:val="clear" w:color="auto" w:fill="FFFFFF"/>
                      </w:rPr>
                      <m:t>ij</m:t>
                    </m:r>
                  </m:sub>
                  <m:sup>
                    <m:r>
                      <w:rPr>
                        <w:rFonts w:ascii="Cambria Math" w:hAnsi="Cambria Math"/>
                        <w:sz w:val="28"/>
                        <w:szCs w:val="28"/>
                        <w:shd w:val="clear" w:color="auto" w:fill="FFFFFF"/>
                      </w:rPr>
                      <m:t>l</m:t>
                    </m:r>
                  </m:sup>
                </m:sSubSup>
                <m:r>
                  <w:rPr>
                    <w:rFonts w:ascii="Cambria Math" w:hAnsi="Cambria Math"/>
                    <w:sz w:val="28"/>
                    <w:szCs w:val="28"/>
                    <w:shd w:val="clear" w:color="auto" w:fill="FFFFFF"/>
                  </w:rPr>
                  <m:t xml:space="preserve">+ </m:t>
                </m:r>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b</m:t>
                    </m:r>
                  </m:e>
                  <m:sub>
                    <m:r>
                      <w:rPr>
                        <w:rFonts w:ascii="Cambria Math" w:hAnsi="Cambria Math"/>
                        <w:sz w:val="28"/>
                        <w:szCs w:val="28"/>
                        <w:shd w:val="clear" w:color="auto" w:fill="FFFFFF"/>
                      </w:rPr>
                      <m:t xml:space="preserve">j  </m:t>
                    </m:r>
                  </m:sub>
                  <m:sup>
                    <m:r>
                      <w:rPr>
                        <w:rFonts w:ascii="Cambria Math" w:hAnsi="Cambria Math"/>
                        <w:sz w:val="28"/>
                        <w:szCs w:val="28"/>
                        <w:shd w:val="clear" w:color="auto" w:fill="FFFFFF"/>
                      </w:rPr>
                      <m:t>l</m:t>
                    </m:r>
                  </m:sup>
                </m:sSubSup>
              </m:e>
            </m:nary>
          </m:e>
        </m:d>
        <m:r>
          <w:rPr>
            <w:rFonts w:ascii="Cambria Math" w:hAnsi="Cambria Math"/>
            <w:sz w:val="28"/>
            <w:szCs w:val="28"/>
            <w:shd w:val="clear" w:color="auto" w:fill="FFFFFF"/>
          </w:rPr>
          <m:t xml:space="preserve">                                       </m:t>
        </m:r>
      </m:oMath>
      <w:r w:rsidR="00486DE0">
        <w:rPr>
          <w:sz w:val="28"/>
          <w:szCs w:val="28"/>
          <w:shd w:val="clear" w:color="auto" w:fill="FFFFFF"/>
        </w:rPr>
        <w:t>(</w:t>
      </w:r>
      <w:r w:rsidR="008F45CD">
        <w:rPr>
          <w:noProof/>
        </w:rPr>
        <w:t>2</w:t>
      </w:r>
      <w:proofErr w:type="gramStart"/>
      <w:r w:rsidR="00FF138E">
        <w:t>.</w:t>
      </w:r>
      <w:proofErr w:type="gramEnd"/>
      <w:r w:rsidR="00402CBB">
        <w:rPr>
          <w:noProof/>
        </w:rPr>
        <w:fldChar w:fldCharType="begin"/>
      </w:r>
      <w:r w:rsidR="00402CBB">
        <w:rPr>
          <w:noProof/>
        </w:rPr>
        <w:instrText xml:space="preserve"> SEQ Equation \* ARABIC \s 1 </w:instrText>
      </w:r>
      <w:r w:rsidR="00402CBB">
        <w:rPr>
          <w:noProof/>
        </w:rPr>
        <w:fldChar w:fldCharType="separate"/>
      </w:r>
      <w:r w:rsidR="00B57C41">
        <w:rPr>
          <w:noProof/>
        </w:rPr>
        <w:t>1</w:t>
      </w:r>
      <w:r w:rsidR="00402CBB">
        <w:rPr>
          <w:noProof/>
        </w:rPr>
        <w:fldChar w:fldCharType="end"/>
      </w:r>
      <w:r w:rsidR="00486DE0">
        <w:t>)</w:t>
      </w:r>
    </w:p>
    <w:p w14:paraId="481AA960" w14:textId="3EE7721D" w:rsidR="00E17297" w:rsidRPr="00DD060E" w:rsidRDefault="00E03ECA" w:rsidP="00DC2D58">
      <w:pPr>
        <w:pStyle w:val="NormalWeb"/>
        <w:shd w:val="clear" w:color="auto" w:fill="FFFFFF"/>
        <w:spacing w:before="0" w:beforeAutospacing="0" w:after="0" w:afterAutospacing="0" w:line="480" w:lineRule="auto"/>
        <w:jc w:val="both"/>
        <w:rPr>
          <w:sz w:val="28"/>
          <w:szCs w:val="28"/>
          <w:shd w:val="clear" w:color="auto" w:fill="FFFFFF"/>
        </w:rPr>
      </w:pPr>
      <w:r>
        <w:rPr>
          <w:shd w:val="clear" w:color="auto" w:fill="FFFFFF"/>
        </w:rPr>
        <w:t xml:space="preserve">Where </w:t>
      </w:r>
      <m:oMath>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 xml:space="preserve"> x</m:t>
            </m:r>
          </m:e>
          <m:sub>
            <m:r>
              <w:rPr>
                <w:rFonts w:ascii="Cambria Math" w:hAnsi="Cambria Math"/>
                <w:sz w:val="28"/>
                <w:szCs w:val="28"/>
                <w:shd w:val="clear" w:color="auto" w:fill="FFFFFF"/>
              </w:rPr>
              <m:t>j</m:t>
            </m:r>
          </m:sub>
          <m:sup>
            <m:r>
              <w:rPr>
                <w:rFonts w:ascii="Cambria Math" w:hAnsi="Cambria Math"/>
                <w:sz w:val="28"/>
                <w:szCs w:val="28"/>
                <w:shd w:val="clear" w:color="auto" w:fill="FFFFFF"/>
              </w:rPr>
              <m:t>l</m:t>
            </m:r>
          </m:sup>
        </m:sSubSup>
      </m:oMath>
      <w:r>
        <w:rPr>
          <w:shd w:val="clear" w:color="auto" w:fill="FFFFFF"/>
        </w:rPr>
        <w:t xml:space="preserve"> is the output of the current layer, </w:t>
      </w:r>
      <m:oMath>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x</m:t>
            </m:r>
          </m:e>
          <m:sub>
            <m:r>
              <w:rPr>
                <w:rFonts w:ascii="Cambria Math" w:hAnsi="Cambria Math"/>
                <w:sz w:val="28"/>
                <w:szCs w:val="28"/>
                <w:shd w:val="clear" w:color="auto" w:fill="FFFFFF"/>
              </w:rPr>
              <m:t>i</m:t>
            </m:r>
          </m:sub>
          <m:sup>
            <m:r>
              <w:rPr>
                <w:rFonts w:ascii="Cambria Math" w:hAnsi="Cambria Math"/>
                <w:sz w:val="28"/>
                <w:szCs w:val="28"/>
                <w:shd w:val="clear" w:color="auto" w:fill="FFFFFF"/>
              </w:rPr>
              <m:t>l-1</m:t>
            </m:r>
          </m:sup>
        </m:sSubSup>
        <m:r>
          <w:rPr>
            <w:rFonts w:ascii="Cambria Math" w:hAnsi="Cambria Math"/>
            <w:sz w:val="28"/>
            <w:szCs w:val="28"/>
            <w:shd w:val="clear" w:color="auto" w:fill="FFFFFF"/>
          </w:rPr>
          <m:t xml:space="preserve"> </m:t>
        </m:r>
      </m:oMath>
      <w:r w:rsidRPr="00E03ECA">
        <w:rPr>
          <w:shd w:val="clear" w:color="auto" w:fill="FFFFFF"/>
        </w:rPr>
        <w:t>is the previous layer outputs,</w:t>
      </w:r>
      <w:r>
        <w:rPr>
          <w:sz w:val="28"/>
          <w:szCs w:val="28"/>
          <w:shd w:val="clear" w:color="auto" w:fill="FFFFFF"/>
        </w:rPr>
        <w:t xml:space="preserve"> </w:t>
      </w:r>
      <m:oMath>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k</m:t>
            </m:r>
          </m:e>
          <m:sub>
            <m:r>
              <w:rPr>
                <w:rFonts w:ascii="Cambria Math" w:hAnsi="Cambria Math"/>
                <w:sz w:val="28"/>
                <w:szCs w:val="28"/>
                <w:shd w:val="clear" w:color="auto" w:fill="FFFFFF"/>
              </w:rPr>
              <m:t>ij</m:t>
            </m:r>
          </m:sub>
          <m:sup>
            <m:r>
              <w:rPr>
                <w:rFonts w:ascii="Cambria Math" w:hAnsi="Cambria Math"/>
                <w:sz w:val="28"/>
                <w:szCs w:val="28"/>
                <w:shd w:val="clear" w:color="auto" w:fill="FFFFFF"/>
              </w:rPr>
              <m:t>l</m:t>
            </m:r>
          </m:sup>
        </m:sSubSup>
      </m:oMath>
      <w:r>
        <w:rPr>
          <w:sz w:val="28"/>
          <w:szCs w:val="28"/>
          <w:shd w:val="clear" w:color="auto" w:fill="FFFFFF"/>
        </w:rPr>
        <w:t xml:space="preserve"> </w:t>
      </w:r>
      <w:r w:rsidRPr="00E03ECA">
        <w:rPr>
          <w:shd w:val="clear" w:color="auto" w:fill="FFFFFF"/>
        </w:rPr>
        <w:t>is kernel for present layer</w:t>
      </w:r>
      <w:r>
        <w:rPr>
          <w:sz w:val="28"/>
          <w:szCs w:val="28"/>
          <w:shd w:val="clear" w:color="auto" w:fill="FFFFFF"/>
        </w:rPr>
        <w:t xml:space="preserve">, </w:t>
      </w:r>
      <m:oMath>
        <m:sSubSup>
          <m:sSubSupPr>
            <m:ctrlPr>
              <w:rPr>
                <w:rFonts w:ascii="Cambria Math" w:hAnsi="Cambria Math"/>
                <w:i/>
                <w:sz w:val="28"/>
                <w:szCs w:val="28"/>
                <w:shd w:val="clear" w:color="auto" w:fill="FFFFFF"/>
              </w:rPr>
            </m:ctrlPr>
          </m:sSubSupPr>
          <m:e>
            <m:r>
              <w:rPr>
                <w:rFonts w:ascii="Cambria Math" w:hAnsi="Cambria Math"/>
                <w:sz w:val="28"/>
                <w:szCs w:val="28"/>
                <w:shd w:val="clear" w:color="auto" w:fill="FFFFFF"/>
              </w:rPr>
              <m:t>b</m:t>
            </m:r>
          </m:e>
          <m:sub>
            <m:r>
              <w:rPr>
                <w:rFonts w:ascii="Cambria Math" w:hAnsi="Cambria Math"/>
                <w:sz w:val="28"/>
                <w:szCs w:val="28"/>
                <w:shd w:val="clear" w:color="auto" w:fill="FFFFFF"/>
              </w:rPr>
              <m:t xml:space="preserve">j  </m:t>
            </m:r>
          </m:sub>
          <m:sup>
            <m:r>
              <w:rPr>
                <w:rFonts w:ascii="Cambria Math" w:hAnsi="Cambria Math"/>
                <w:sz w:val="28"/>
                <w:szCs w:val="28"/>
                <w:shd w:val="clear" w:color="auto" w:fill="FFFFFF"/>
              </w:rPr>
              <m:t>l</m:t>
            </m:r>
          </m:sup>
        </m:sSubSup>
      </m:oMath>
      <w:r w:rsidRPr="00E03ECA">
        <w:rPr>
          <w:shd w:val="clear" w:color="auto" w:fill="FFFFFF"/>
        </w:rPr>
        <w:t>is the bias for current layer and</w:t>
      </w:r>
      <w:r>
        <w:rPr>
          <w:sz w:val="28"/>
          <w:szCs w:val="28"/>
          <w:shd w:val="clear" w:color="auto" w:fill="FFFFFF"/>
        </w:rPr>
        <w:t xml:space="preserve">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M</m:t>
            </m:r>
          </m:e>
          <m:sub>
            <m:r>
              <w:rPr>
                <w:rFonts w:ascii="Cambria Math" w:hAnsi="Cambria Math"/>
                <w:sz w:val="28"/>
                <w:szCs w:val="28"/>
                <w:shd w:val="clear" w:color="auto" w:fill="FFFFFF"/>
              </w:rPr>
              <m:t>j</m:t>
            </m:r>
          </m:sub>
        </m:sSub>
      </m:oMath>
      <w:r>
        <w:rPr>
          <w:sz w:val="28"/>
          <w:szCs w:val="28"/>
          <w:shd w:val="clear" w:color="auto" w:fill="FFFFFF"/>
        </w:rPr>
        <w:t xml:space="preserve"> </w:t>
      </w:r>
      <w:r w:rsidRPr="00E03ECA">
        <w:rPr>
          <w:shd w:val="clear" w:color="auto" w:fill="FFFFFF"/>
        </w:rPr>
        <w:t>represents a selection of input maps</w:t>
      </w:r>
      <w:r w:rsidR="00DE6639">
        <w:rPr>
          <w:shd w:val="clear" w:color="auto" w:fill="FFFFFF"/>
        </w:rPr>
        <w:t xml:space="preserve"> </w:t>
      </w:r>
      <w:r w:rsidR="00DE6639">
        <w:rPr>
          <w:shd w:val="clear" w:color="auto" w:fill="FFFFFF"/>
        </w:rPr>
        <w:fldChar w:fldCharType="begin" w:fldLock="1"/>
      </w:r>
      <w:r w:rsidR="00C41F41">
        <w:rPr>
          <w:shd w:val="clear" w:color="auto" w:fill="FFFFFF"/>
        </w:rPr>
        <w:instrText>ADDIN CSL_CITATION {"citationItems":[{"id":"ITEM-1","itemData":{"abstract":"In the last few years, the deep learning technique in particular Convolutional Neural Networks (CNNs) is using massively in the field of computer vision and machine learning. This deep learning technique provides state-of-the-art accuracy in different classification, segmentation, and detection tasks on different benchmarks such as MNIST, CIFAR-10, CIFAR-100, Microsoft COCO, and ImageNet. However, there are a lot of research has been conducted for Bangla License plate recognition with traditional machine learning approaches in last decade. None of them are used to deploy a physical system for Bangla License Plate Recognition System (BLPRS) due to their poor recognition accuracy. In this paper, we have implemented CNNs based Bangla license plate recognition system with better accuracy that can be applied for different purposes including roadside assistance, automatic parking lot management system, vehicle license status detection and so on. Along with that, we have also created and released a very first and standard database for BLPRS.","author":[{"dropping-particle":"","family":"Rahman","given":"M M Shaifur","non-dropping-particle":"","parse-names":false,"suffix":""},{"dropping-particle":"","family":"Nasrin","given":"Mst Shamima","non-dropping-particle":"","parse-names":false,"suffix":""},{"dropping-particle":"","family":"Mostakim","given":"Moin","non-dropping-particle":"","parse-names":false,"suffix":""},{"dropping-particle":"","family":"Alom","given":"Md Zahangir","non-dropping-particle":"","parse-names":false,"suffix":""}],"id":"ITEM-1","issued":{"date-parts":[["2018"]]},"title":"Bangla License Plate Recognition Using Convolutional Neural Networks (CNN)","type":"article-journal"},"uris":["http://www.mendeley.com/documents/?uuid=ab869336-95f0-44e3-80d6-a7e6b9250905"]}],"mendeley":{"formattedCitation":"(Rahman, Nasrin, Mostakim, &amp; Alom, 2018)","manualFormatting":"(Rahman et al, 2018)","plainTextFormattedCitation":"(Rahman, Nasrin, Mostakim, &amp; Alom, 2018)","previouslyFormattedCitation":"(Rahman, Nasrin, Mostakim, &amp; Alom, 2018)"},"properties":{"noteIndex":0},"schema":"https://github.com/citation-style-language/schema/raw/master/csl-citation.json"}</w:instrText>
      </w:r>
      <w:r w:rsidR="00DE6639">
        <w:rPr>
          <w:shd w:val="clear" w:color="auto" w:fill="FFFFFF"/>
        </w:rPr>
        <w:fldChar w:fldCharType="separate"/>
      </w:r>
      <w:r w:rsidR="00DE6639" w:rsidRPr="00DE6639">
        <w:rPr>
          <w:noProof/>
          <w:shd w:val="clear" w:color="auto" w:fill="FFFFFF"/>
        </w:rPr>
        <w:t>(</w:t>
      </w:r>
      <w:r w:rsidR="00DE6639">
        <w:rPr>
          <w:noProof/>
          <w:shd w:val="clear" w:color="auto" w:fill="FFFFFF"/>
        </w:rPr>
        <w:t xml:space="preserve">Rahman </w:t>
      </w:r>
      <w:r w:rsidR="00DE6639" w:rsidRPr="00DE6639">
        <w:rPr>
          <w:i/>
          <w:noProof/>
          <w:shd w:val="clear" w:color="auto" w:fill="FFFFFF"/>
        </w:rPr>
        <w:t>et al</w:t>
      </w:r>
      <w:r w:rsidR="00DE6639" w:rsidRPr="00DE6639">
        <w:rPr>
          <w:noProof/>
          <w:shd w:val="clear" w:color="auto" w:fill="FFFFFF"/>
        </w:rPr>
        <w:t>, 2018)</w:t>
      </w:r>
      <w:r w:rsidR="00DE6639">
        <w:rPr>
          <w:shd w:val="clear" w:color="auto" w:fill="FFFFFF"/>
        </w:rPr>
        <w:fldChar w:fldCharType="end"/>
      </w:r>
      <w:r>
        <w:rPr>
          <w:sz w:val="28"/>
          <w:szCs w:val="28"/>
          <w:shd w:val="clear" w:color="auto" w:fill="FFFFFF"/>
        </w:rPr>
        <w:t>.</w:t>
      </w:r>
      <w:r>
        <w:rPr>
          <w:shd w:val="clear" w:color="auto" w:fill="FFFFFF"/>
        </w:rPr>
        <w:t xml:space="preserve"> </w:t>
      </w:r>
      <w:r w:rsidR="00E17297" w:rsidRPr="00493E2A">
        <w:rPr>
          <w:shd w:val="clear" w:color="auto" w:fill="FFFFFF"/>
        </w:rPr>
        <w:t xml:space="preserve">This will change the dimensions depending on the filter size used and number of filters used. </w:t>
      </w:r>
      <w:r w:rsidR="00E17297" w:rsidRPr="00493E2A">
        <w:rPr>
          <w:spacing w:val="-1"/>
          <w:shd w:val="clear" w:color="auto" w:fill="FFFFFF"/>
        </w:rPr>
        <w:t>Convolution of an image with different filters can perform operations such as edge detection, blur and sharpen by applying filters.</w:t>
      </w:r>
    </w:p>
    <w:p w14:paraId="51FBFF30" w14:textId="77777777" w:rsidR="00FE602C" w:rsidRDefault="00E17297" w:rsidP="00FE602C">
      <w:pPr>
        <w:keepNext/>
        <w:spacing w:after="0" w:line="480" w:lineRule="auto"/>
        <w:jc w:val="center"/>
      </w:pPr>
      <w:r w:rsidRPr="00493E2A">
        <w:rPr>
          <w:rFonts w:ascii="Times New Roman" w:hAnsi="Times New Roman" w:cs="Times New Roman"/>
          <w:noProof/>
          <w:spacing w:val="-1"/>
          <w:sz w:val="24"/>
          <w:szCs w:val="24"/>
          <w:shd w:val="clear" w:color="auto" w:fill="FFFFFF"/>
        </w:rPr>
        <w:lastRenderedPageBreak/>
        <w:drawing>
          <wp:inline distT="0" distB="0" distL="0" distR="0" wp14:anchorId="0FD5577F" wp14:editId="068A5E7C">
            <wp:extent cx="376237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2533650"/>
                    </a:xfrm>
                    <a:prstGeom prst="rect">
                      <a:avLst/>
                    </a:prstGeom>
                    <a:noFill/>
                    <a:ln>
                      <a:noFill/>
                    </a:ln>
                  </pic:spPr>
                </pic:pic>
              </a:graphicData>
            </a:graphic>
          </wp:inline>
        </w:drawing>
      </w:r>
    </w:p>
    <w:p w14:paraId="4D733AD7" w14:textId="0DC4B14B" w:rsidR="00402CBB" w:rsidRPr="00FF138E" w:rsidRDefault="00FE602C" w:rsidP="00322B2A">
      <w:pPr>
        <w:pStyle w:val="Caption"/>
      </w:pPr>
      <w:bookmarkStart w:id="44" w:name="_Toc4977649"/>
      <w:bookmarkStart w:id="45" w:name="_Toc7536273"/>
      <w:r w:rsidRPr="00FF138E">
        <w:t xml:space="preserve">Figure </w:t>
      </w:r>
      <w:r w:rsidR="004E5812">
        <w:rPr>
          <w:noProof/>
        </w:rPr>
        <w:t>2</w:t>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2</w:t>
      </w:r>
      <w:r w:rsidR="00530ACA">
        <w:rPr>
          <w:noProof/>
        </w:rPr>
        <w:fldChar w:fldCharType="end"/>
      </w:r>
      <w:r w:rsidR="00BB47FD" w:rsidRPr="00FF138E">
        <w:t>:</w:t>
      </w:r>
      <w:r w:rsidR="00FD35E1">
        <w:t xml:space="preserve"> </w:t>
      </w:r>
      <w:r w:rsidR="00BB47FD" w:rsidRPr="00FF138E">
        <w:t>Pictorial Representation of convolution process</w:t>
      </w:r>
      <w:r w:rsidR="008F2CE9" w:rsidRPr="00FF138E">
        <w:t xml:space="preserve"> </w:t>
      </w:r>
      <w:r w:rsidR="00BB47FD" w:rsidRPr="00FF138E">
        <w:fldChar w:fldCharType="begin" w:fldLock="1"/>
      </w:r>
      <w:r w:rsidR="008F2CE9" w:rsidRPr="00FF138E">
        <w:instrText>ADDIN CSL_CITATION {"citationItems":[{"id":"ITEM-1","itemData":{"author":[{"dropping-particle":"","family":"Hijazi","given":"By Samer","non-dropping-particle":"","parse-names":false,"suffix":""},{"dropping-particle":"","family":"Kumar","given":"Rishi","non-dropping-particle":"","parse-names":false,"suffix":""},{"dropping-particle":"","family":"Rowen","given":"Chris","non-dropping-particle":"","parse-names":false,"suffix":""},{"dropping-particle":"","family":"Group","given":"I P","non-dropping-particle":"","parse-names":false,"suffix":""}],"id":"ITEM-1","issued":{"date-parts":[["2015"]]},"page":"1-12","title":"Using Convolutional Neural Networks for Image Recognition","type":"article-journal"},"uris":["http://www.mendeley.com/documents/?uuid=4fd4b0d0-2947-4b5a-b464-313942ea0269"]}],"mendeley":{"formattedCitation":"(Hijazi, Kumar, Rowen, &amp; Group, 2015)","manualFormatting":"(Hijazi et al, 2015)","plainTextFormattedCitation":"(Hijazi, Kumar, Rowen, &amp; Group, 2015)","previouslyFormattedCitation":"(Hijazi, Kumar, Rowen, &amp; Group, 2015)"},"properties":{"noteIndex":0},"schema":"https://github.com/citation-style-language/schema/raw/master/csl-citation.json"}</w:instrText>
      </w:r>
      <w:r w:rsidR="00BB47FD" w:rsidRPr="00FF138E">
        <w:fldChar w:fldCharType="separate"/>
      </w:r>
      <w:r w:rsidR="00BB47FD" w:rsidRPr="00FF138E">
        <w:rPr>
          <w:noProof/>
        </w:rPr>
        <w:t xml:space="preserve">(Hijazi </w:t>
      </w:r>
      <w:r w:rsidR="00BB47FD" w:rsidRPr="00FF138E">
        <w:rPr>
          <w:i/>
          <w:noProof/>
        </w:rPr>
        <w:t>et al</w:t>
      </w:r>
      <w:r w:rsidR="00BB47FD" w:rsidRPr="00FF138E">
        <w:rPr>
          <w:noProof/>
        </w:rPr>
        <w:t>, 2015)</w:t>
      </w:r>
      <w:bookmarkEnd w:id="44"/>
      <w:bookmarkEnd w:id="45"/>
      <w:r w:rsidR="00BB47FD" w:rsidRPr="00FF138E">
        <w:fldChar w:fldCharType="end"/>
      </w:r>
    </w:p>
    <w:p w14:paraId="0CEC6850" w14:textId="6C8B0CE8" w:rsidR="001E445C" w:rsidRPr="00FF138E" w:rsidRDefault="00FF138E" w:rsidP="00FF138E">
      <w:pPr>
        <w:pStyle w:val="NormalWeb"/>
        <w:shd w:val="clear" w:color="auto" w:fill="FFFFFF"/>
        <w:spacing w:before="0" w:beforeAutospacing="0" w:after="0" w:afterAutospacing="0" w:line="480" w:lineRule="auto"/>
        <w:jc w:val="both"/>
        <w:rPr>
          <w:iCs/>
          <w:spacing w:val="-1"/>
          <w:shd w:val="clear" w:color="auto" w:fill="FFFFFF"/>
        </w:rPr>
      </w:pPr>
      <w:r>
        <w:rPr>
          <w:spacing w:val="-1"/>
          <w:shd w:val="clear" w:color="auto" w:fill="FFFFFF"/>
        </w:rPr>
        <w:t>The p</w:t>
      </w:r>
      <w:r>
        <w:rPr>
          <w:spacing w:val="-1"/>
        </w:rPr>
        <w:t>ooling layer is the second layer to</w:t>
      </w:r>
      <w:r w:rsidR="00E17297" w:rsidRPr="00FF138E">
        <w:rPr>
          <w:spacing w:val="-1"/>
        </w:rPr>
        <w:t xml:space="preserve"> reduce the number of parameters when the images are too large. Spatial pooling also called subsampling or down sampling which reduces the dimensionality of each map but retains the important information. </w:t>
      </w:r>
      <w:r w:rsidR="00E17297" w:rsidRPr="00FF138E">
        <w:rPr>
          <w:spacing w:val="-1"/>
          <w:shd w:val="clear" w:color="auto" w:fill="FFFFFF"/>
        </w:rPr>
        <w:t xml:space="preserve">Pooling is a sample-based </w:t>
      </w:r>
      <w:r w:rsidR="00E62B1A">
        <w:rPr>
          <w:spacing w:val="-1"/>
          <w:shd w:val="clear" w:color="auto" w:fill="FFFFFF"/>
        </w:rPr>
        <w:t xml:space="preserve">discretization process. Its </w:t>
      </w:r>
      <w:r w:rsidR="00E17297" w:rsidRPr="00FF138E">
        <w:rPr>
          <w:spacing w:val="-1"/>
          <w:shd w:val="clear" w:color="auto" w:fill="FFFFFF"/>
        </w:rPr>
        <w:t>objective is to down-sample an input representation (image, hi</w:t>
      </w:r>
      <w:r w:rsidR="00E62B1A">
        <w:rPr>
          <w:spacing w:val="-1"/>
          <w:shd w:val="clear" w:color="auto" w:fill="FFFFFF"/>
        </w:rPr>
        <w:t>dden-layer output matrix, etc.) and</w:t>
      </w:r>
      <w:r w:rsidR="00E17297" w:rsidRPr="00FF138E">
        <w:rPr>
          <w:spacing w:val="-1"/>
          <w:shd w:val="clear" w:color="auto" w:fill="FFFFFF"/>
        </w:rPr>
        <w:t xml:space="preserve"> </w:t>
      </w:r>
      <w:r w:rsidR="00E62B1A">
        <w:rPr>
          <w:spacing w:val="-1"/>
          <w:shd w:val="clear" w:color="auto" w:fill="FFFFFF"/>
        </w:rPr>
        <w:t>reducing its dimensionality. Features contained in the</w:t>
      </w:r>
      <w:r w:rsidR="00DC6350">
        <w:rPr>
          <w:spacing w:val="-1"/>
          <w:shd w:val="clear" w:color="auto" w:fill="FFFFFF"/>
        </w:rPr>
        <w:t xml:space="preserve"> sub-regions are assumed to be binned</w:t>
      </w:r>
      <w:r w:rsidR="00E17297" w:rsidRPr="00FF138E">
        <w:rPr>
          <w:spacing w:val="-1"/>
          <w:shd w:val="clear" w:color="auto" w:fill="FFFFFF"/>
        </w:rPr>
        <w:t>.</w:t>
      </w:r>
      <w:r w:rsidR="00E17297" w:rsidRPr="00FF138E">
        <w:rPr>
          <w:spacing w:val="-1"/>
        </w:rPr>
        <w:t xml:space="preserve"> </w:t>
      </w:r>
      <w:r w:rsidR="00DC6350">
        <w:rPr>
          <w:iCs/>
          <w:spacing w:val="-1"/>
          <w:shd w:val="clear" w:color="auto" w:fill="FFFFFF"/>
        </w:rPr>
        <w:t>Two commonly used types are</w:t>
      </w:r>
      <w:r w:rsidR="00E17297" w:rsidRPr="00FF138E">
        <w:rPr>
          <w:iCs/>
          <w:spacing w:val="-1"/>
          <w:shd w:val="clear" w:color="auto" w:fill="FFFFFF"/>
        </w:rPr>
        <w:t xml:space="preserve"> max and min pooling. </w:t>
      </w:r>
      <w:r w:rsidR="001E445C" w:rsidRPr="00FF138E">
        <w:rPr>
          <w:iCs/>
          <w:spacing w:val="-1"/>
          <w:shd w:val="clear" w:color="auto" w:fill="FFFFFF"/>
        </w:rPr>
        <w:t xml:space="preserve"> This layer is also called the subsampling layer which performs down sampling. This operation can be formulated as:</w:t>
      </w:r>
    </w:p>
    <w:p w14:paraId="5E27E44A" w14:textId="7459CBB5" w:rsidR="001E445C" w:rsidRDefault="001E445C" w:rsidP="00DC2D58">
      <w:pPr>
        <w:shd w:val="clear" w:color="auto" w:fill="FFFFFF"/>
        <w:spacing w:after="0" w:line="480" w:lineRule="auto"/>
        <w:jc w:val="both"/>
        <w:rPr>
          <w:rFonts w:ascii="Times New Roman" w:hAnsi="Times New Roman" w:cs="Times New Roman"/>
          <w:iCs/>
          <w:spacing w:val="-1"/>
          <w:sz w:val="24"/>
          <w:szCs w:val="24"/>
          <w:shd w:val="clear" w:color="auto" w:fill="FFFFFF"/>
        </w:rPr>
      </w:pPr>
    </w:p>
    <w:p w14:paraId="0B51F536" w14:textId="5A808BA4" w:rsidR="001E445C" w:rsidRDefault="008F5771" w:rsidP="008F5771">
      <w:pPr>
        <w:shd w:val="clear" w:color="auto" w:fill="FFFFFF"/>
        <w:spacing w:after="0" w:line="480" w:lineRule="auto"/>
        <w:jc w:val="both"/>
        <w:rPr>
          <w:rFonts w:ascii="Times New Roman" w:hAnsi="Times New Roman" w:cs="Times New Roman"/>
          <w:sz w:val="24"/>
          <w:szCs w:val="24"/>
        </w:rPr>
      </w:pPr>
      <m:oMath>
        <m:r>
          <w:rPr>
            <w:rFonts w:ascii="Cambria Math" w:hAnsi="Cambria Math" w:cs="Times New Roman"/>
            <w:spacing w:val="-1"/>
            <w:sz w:val="24"/>
            <w:szCs w:val="24"/>
            <w:shd w:val="clear" w:color="auto" w:fill="FFFFFF"/>
          </w:rPr>
          <m:t xml:space="preserve">                                         </m:t>
        </m:r>
        <m:sSubSup>
          <m:sSubSupPr>
            <m:ctrlPr>
              <w:rPr>
                <w:rFonts w:ascii="Cambria Math" w:hAnsi="Cambria Math" w:cs="Times New Roman"/>
                <w:i/>
                <w:iCs/>
                <w:spacing w:val="-1"/>
                <w:sz w:val="24"/>
                <w:szCs w:val="24"/>
                <w:shd w:val="clear" w:color="auto" w:fill="FFFFFF"/>
              </w:rPr>
            </m:ctrlPr>
          </m:sSubSup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j</m:t>
            </m:r>
          </m:sub>
          <m:sup>
            <m:r>
              <w:rPr>
                <w:rFonts w:ascii="Cambria Math" w:hAnsi="Cambria Math" w:cs="Times New Roman"/>
                <w:spacing w:val="-1"/>
                <w:sz w:val="24"/>
                <w:szCs w:val="24"/>
                <w:shd w:val="clear" w:color="auto" w:fill="FFFFFF"/>
              </w:rPr>
              <m:t>l</m:t>
            </m:r>
          </m:sup>
        </m:sSubSup>
        <m:r>
          <w:rPr>
            <w:rFonts w:ascii="Cambria Math" w:hAnsi="Cambria Math" w:cs="Times New Roman"/>
            <w:spacing w:val="-1"/>
            <w:sz w:val="24"/>
            <w:szCs w:val="24"/>
            <w:shd w:val="clear" w:color="auto" w:fill="FFFFFF"/>
          </w:rPr>
          <m:t xml:space="preserve">=f </m:t>
        </m:r>
        <m:d>
          <m:dPr>
            <m:ctrlPr>
              <w:rPr>
                <w:rFonts w:ascii="Cambria Math" w:hAnsi="Cambria Math" w:cs="Times New Roman"/>
                <w:i/>
                <w:iCs/>
                <w:spacing w:val="-1"/>
                <w:sz w:val="24"/>
                <w:szCs w:val="24"/>
                <w:shd w:val="clear" w:color="auto" w:fill="FFFFFF"/>
              </w:rPr>
            </m:ctrlPr>
          </m:dPr>
          <m:e>
            <m:r>
              <w:rPr>
                <w:rFonts w:ascii="Cambria Math" w:hAnsi="Cambria Math" w:cs="Times New Roman"/>
                <w:spacing w:val="-1"/>
                <w:sz w:val="24"/>
                <w:szCs w:val="24"/>
                <w:shd w:val="clear" w:color="auto" w:fill="FFFFFF"/>
              </w:rPr>
              <m:t xml:space="preserve"> </m:t>
            </m:r>
            <m:sSubSup>
              <m:sSubSupPr>
                <m:ctrlPr>
                  <w:rPr>
                    <w:rFonts w:ascii="Cambria Math" w:hAnsi="Cambria Math" w:cs="Times New Roman"/>
                    <w:i/>
                    <w:iCs/>
                    <w:spacing w:val="-1"/>
                    <w:sz w:val="24"/>
                    <w:szCs w:val="24"/>
                    <w:shd w:val="clear" w:color="auto" w:fill="FFFFFF"/>
                  </w:rPr>
                </m:ctrlPr>
              </m:sSubSupPr>
              <m:e>
                <m:r>
                  <w:rPr>
                    <w:rFonts w:ascii="Cambria Math" w:hAnsi="Cambria Math" w:cs="Times New Roman"/>
                    <w:spacing w:val="-1"/>
                    <w:sz w:val="24"/>
                    <w:szCs w:val="24"/>
                    <w:shd w:val="clear" w:color="auto" w:fill="FFFFFF"/>
                  </w:rPr>
                  <m:t>β</m:t>
                </m:r>
              </m:e>
              <m:sub>
                <m:r>
                  <w:rPr>
                    <w:rFonts w:ascii="Cambria Math" w:hAnsi="Cambria Math" w:cs="Times New Roman"/>
                    <w:spacing w:val="-1"/>
                    <w:sz w:val="24"/>
                    <w:szCs w:val="24"/>
                    <w:shd w:val="clear" w:color="auto" w:fill="FFFFFF"/>
                  </w:rPr>
                  <m:t>j</m:t>
                </m:r>
              </m:sub>
              <m:sup>
                <m:r>
                  <w:rPr>
                    <w:rFonts w:ascii="Cambria Math" w:hAnsi="Cambria Math" w:cs="Times New Roman"/>
                    <w:spacing w:val="-1"/>
                    <w:sz w:val="24"/>
                    <w:szCs w:val="24"/>
                    <w:shd w:val="clear" w:color="auto" w:fill="FFFFFF"/>
                  </w:rPr>
                  <m:t>l</m:t>
                </m:r>
              </m:sup>
            </m:sSubSup>
            <m:r>
              <w:rPr>
                <w:rFonts w:ascii="Cambria Math" w:hAnsi="Cambria Math" w:cs="Times New Roman"/>
                <w:spacing w:val="-1"/>
                <w:sz w:val="24"/>
                <w:szCs w:val="24"/>
                <w:shd w:val="clear" w:color="auto" w:fill="FFFFFF"/>
              </w:rPr>
              <m:t xml:space="preserve"> down </m:t>
            </m:r>
            <m:d>
              <m:dPr>
                <m:ctrlPr>
                  <w:rPr>
                    <w:rFonts w:ascii="Cambria Math" w:hAnsi="Cambria Math" w:cs="Times New Roman"/>
                    <w:i/>
                    <w:iCs/>
                    <w:spacing w:val="-1"/>
                    <w:sz w:val="24"/>
                    <w:szCs w:val="24"/>
                    <w:shd w:val="clear" w:color="auto" w:fill="FFFFFF"/>
                  </w:rPr>
                </m:ctrlPr>
              </m:dPr>
              <m:e>
                <m:r>
                  <w:rPr>
                    <w:rFonts w:ascii="Cambria Math" w:hAnsi="Cambria Math" w:cs="Times New Roman"/>
                    <w:spacing w:val="-1"/>
                    <w:sz w:val="24"/>
                    <w:szCs w:val="24"/>
                    <w:shd w:val="clear" w:color="auto" w:fill="FFFFFF"/>
                  </w:rPr>
                  <m:t xml:space="preserve"> </m:t>
                </m:r>
                <m:sSubSup>
                  <m:sSubSupPr>
                    <m:ctrlPr>
                      <w:rPr>
                        <w:rFonts w:ascii="Cambria Math" w:hAnsi="Cambria Math" w:cs="Times New Roman"/>
                        <w:i/>
                        <w:iCs/>
                        <w:spacing w:val="-1"/>
                        <w:sz w:val="24"/>
                        <w:szCs w:val="24"/>
                        <w:shd w:val="clear" w:color="auto" w:fill="FFFFFF"/>
                      </w:rPr>
                    </m:ctrlPr>
                  </m:sSubSupPr>
                  <m:e>
                    <m:r>
                      <w:rPr>
                        <w:rFonts w:ascii="Cambria Math" w:hAnsi="Cambria Math" w:cs="Times New Roman"/>
                        <w:spacing w:val="-1"/>
                        <w:sz w:val="24"/>
                        <w:szCs w:val="24"/>
                        <w:shd w:val="clear" w:color="auto" w:fill="FFFFFF"/>
                      </w:rPr>
                      <m:t>x</m:t>
                    </m:r>
                  </m:e>
                  <m:sub>
                    <m:r>
                      <w:rPr>
                        <w:rFonts w:ascii="Cambria Math" w:hAnsi="Cambria Math" w:cs="Times New Roman"/>
                        <w:spacing w:val="-1"/>
                        <w:sz w:val="24"/>
                        <w:szCs w:val="24"/>
                        <w:shd w:val="clear" w:color="auto" w:fill="FFFFFF"/>
                      </w:rPr>
                      <m:t>j</m:t>
                    </m:r>
                  </m:sub>
                  <m:sup>
                    <m:r>
                      <w:rPr>
                        <w:rFonts w:ascii="Cambria Math" w:hAnsi="Cambria Math" w:cs="Times New Roman"/>
                        <w:spacing w:val="-1"/>
                        <w:sz w:val="24"/>
                        <w:szCs w:val="24"/>
                        <w:shd w:val="clear" w:color="auto" w:fill="FFFFFF"/>
                      </w:rPr>
                      <m:t>l-1</m:t>
                    </m:r>
                  </m:sup>
                </m:sSubSup>
              </m:e>
            </m:d>
            <m:r>
              <w:rPr>
                <w:rFonts w:ascii="Cambria Math" w:hAnsi="Cambria Math" w:cs="Times New Roman"/>
                <w:spacing w:val="-1"/>
                <w:sz w:val="24"/>
                <w:szCs w:val="24"/>
                <w:shd w:val="clear" w:color="auto" w:fill="FFFFFF"/>
              </w:rPr>
              <m:t xml:space="preserve">+ </m:t>
            </m:r>
            <m:sSubSup>
              <m:sSubSupPr>
                <m:ctrlPr>
                  <w:rPr>
                    <w:rFonts w:ascii="Cambria Math" w:hAnsi="Cambria Math" w:cs="Times New Roman"/>
                    <w:i/>
                    <w:iCs/>
                    <w:spacing w:val="-1"/>
                    <w:sz w:val="24"/>
                    <w:szCs w:val="24"/>
                    <w:shd w:val="clear" w:color="auto" w:fill="FFFFFF"/>
                  </w:rPr>
                </m:ctrlPr>
              </m:sSubSupPr>
              <m:e>
                <m:r>
                  <w:rPr>
                    <w:rFonts w:ascii="Cambria Math" w:hAnsi="Cambria Math" w:cs="Times New Roman"/>
                    <w:spacing w:val="-1"/>
                    <w:sz w:val="24"/>
                    <w:szCs w:val="24"/>
                    <w:shd w:val="clear" w:color="auto" w:fill="FFFFFF"/>
                  </w:rPr>
                  <m:t>b</m:t>
                </m:r>
              </m:e>
              <m:sub>
                <m:r>
                  <w:rPr>
                    <w:rFonts w:ascii="Cambria Math" w:hAnsi="Cambria Math" w:cs="Times New Roman"/>
                    <w:spacing w:val="-1"/>
                    <w:sz w:val="24"/>
                    <w:szCs w:val="24"/>
                    <w:shd w:val="clear" w:color="auto" w:fill="FFFFFF"/>
                  </w:rPr>
                  <m:t>j</m:t>
                </m:r>
              </m:sub>
              <m:sup>
                <m:r>
                  <w:rPr>
                    <w:rFonts w:ascii="Cambria Math" w:hAnsi="Cambria Math" w:cs="Times New Roman"/>
                    <w:spacing w:val="-1"/>
                    <w:sz w:val="24"/>
                    <w:szCs w:val="24"/>
                    <w:shd w:val="clear" w:color="auto" w:fill="FFFFFF"/>
                  </w:rPr>
                  <m:t>l</m:t>
                </m:r>
              </m:sup>
            </m:sSubSup>
            <m:r>
              <w:rPr>
                <w:rFonts w:ascii="Cambria Math" w:hAnsi="Cambria Math" w:cs="Times New Roman"/>
                <w:spacing w:val="-1"/>
                <w:sz w:val="24"/>
                <w:szCs w:val="24"/>
                <w:shd w:val="clear" w:color="auto" w:fill="FFFFFF"/>
              </w:rPr>
              <m:t xml:space="preserve"> </m:t>
            </m:r>
          </m:e>
        </m:d>
        <m:r>
          <w:rPr>
            <w:rFonts w:ascii="Cambria Math" w:hAnsi="Cambria Math" w:cs="Times New Roman"/>
            <w:spacing w:val="-1"/>
            <w:sz w:val="24"/>
            <w:szCs w:val="24"/>
            <w:shd w:val="clear" w:color="auto" w:fill="FFFFFF"/>
          </w:rPr>
          <m:t xml:space="preserve">                                 </m:t>
        </m:r>
      </m:oMath>
      <w:r w:rsidR="00486DE0">
        <w:rPr>
          <w:rFonts w:ascii="Times New Roman" w:hAnsi="Times New Roman" w:cs="Times New Roman"/>
          <w:sz w:val="24"/>
          <w:szCs w:val="24"/>
        </w:rPr>
        <w:t xml:space="preserve">            (</w:t>
      </w:r>
      <w:r w:rsidR="004E5812">
        <w:rPr>
          <w:rFonts w:ascii="Times New Roman" w:hAnsi="Times New Roman" w:cs="Times New Roman"/>
          <w:sz w:val="24"/>
          <w:szCs w:val="24"/>
        </w:rPr>
        <w:t>2</w:t>
      </w:r>
      <w:proofErr w:type="gramStart"/>
      <w:r w:rsidR="00FF138E">
        <w:rPr>
          <w:rFonts w:ascii="Times New Roman" w:hAnsi="Times New Roman" w:cs="Times New Roman"/>
          <w:sz w:val="24"/>
          <w:szCs w:val="24"/>
        </w:rPr>
        <w:t>.</w:t>
      </w:r>
      <w:proofErr w:type="gramEnd"/>
      <w:r w:rsidR="007A0C35">
        <w:rPr>
          <w:rFonts w:ascii="Times New Roman" w:hAnsi="Times New Roman" w:cs="Times New Roman"/>
          <w:sz w:val="24"/>
          <w:szCs w:val="24"/>
        </w:rPr>
        <w:fldChar w:fldCharType="begin"/>
      </w:r>
      <w:r w:rsidR="007A0C35">
        <w:rPr>
          <w:rFonts w:ascii="Times New Roman" w:hAnsi="Times New Roman" w:cs="Times New Roman"/>
          <w:sz w:val="24"/>
          <w:szCs w:val="24"/>
        </w:rPr>
        <w:instrText xml:space="preserve"> SEQ Equation \* ARABIC \s 1 </w:instrText>
      </w:r>
      <w:r w:rsidR="007A0C35">
        <w:rPr>
          <w:rFonts w:ascii="Times New Roman" w:hAnsi="Times New Roman" w:cs="Times New Roman"/>
          <w:sz w:val="24"/>
          <w:szCs w:val="24"/>
        </w:rPr>
        <w:fldChar w:fldCharType="separate"/>
      </w:r>
      <w:r w:rsidR="00B57C41">
        <w:rPr>
          <w:rFonts w:ascii="Times New Roman" w:hAnsi="Times New Roman" w:cs="Times New Roman"/>
          <w:noProof/>
          <w:sz w:val="24"/>
          <w:szCs w:val="24"/>
        </w:rPr>
        <w:t>2</w:t>
      </w:r>
      <w:r w:rsidR="007A0C35">
        <w:rPr>
          <w:rFonts w:ascii="Times New Roman" w:hAnsi="Times New Roman" w:cs="Times New Roman"/>
          <w:sz w:val="24"/>
          <w:szCs w:val="24"/>
        </w:rPr>
        <w:fldChar w:fldCharType="end"/>
      </w:r>
      <w:r w:rsidR="00486DE0">
        <w:rPr>
          <w:rFonts w:ascii="Times New Roman" w:hAnsi="Times New Roman" w:cs="Times New Roman"/>
          <w:sz w:val="24"/>
          <w:szCs w:val="24"/>
        </w:rPr>
        <w:t>)</w:t>
      </w:r>
    </w:p>
    <w:p w14:paraId="60646BC0" w14:textId="77777777" w:rsidR="00E62555" w:rsidRDefault="005A0014" w:rsidP="00E62555">
      <w:pPr>
        <w:shd w:val="clear" w:color="auto" w:fill="FFFFFF"/>
        <w:spacing w:after="0" w:line="480" w:lineRule="auto"/>
        <w:jc w:val="both"/>
        <w:rPr>
          <w:rFonts w:ascii="Times New Roman" w:hAnsi="Times New Roman" w:cs="Times New Roman"/>
          <w:iCs/>
          <w:spacing w:val="-1"/>
          <w:sz w:val="24"/>
          <w:szCs w:val="24"/>
          <w:shd w:val="clear" w:color="auto" w:fill="FFFFFF"/>
        </w:rPr>
      </w:pPr>
      <w:r w:rsidRPr="005A0014">
        <w:rPr>
          <w:rFonts w:ascii="Times New Roman" w:hAnsi="Times New Roman" w:cs="Times New Roman"/>
          <w:sz w:val="24"/>
          <w:szCs w:val="24"/>
        </w:rPr>
        <w:t xml:space="preserve">Where </w:t>
      </w:r>
      <m:oMath>
        <m:r>
          <w:rPr>
            <w:rFonts w:ascii="Cambria Math" w:hAnsi="Cambria Math" w:cs="Times New Roman"/>
            <w:sz w:val="24"/>
            <w:szCs w:val="24"/>
          </w:rPr>
          <m:t xml:space="preserve">down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oMath>
      <w:r w:rsidRPr="005A0014">
        <w:rPr>
          <w:rFonts w:ascii="Times New Roman" w:hAnsi="Times New Roman" w:cs="Times New Roman"/>
          <w:sz w:val="24"/>
          <w:szCs w:val="24"/>
        </w:rPr>
        <w:t>represents a subsampling function. This function usually sums up over  n × n block of the maps from the previous layers and selects the average value or the  highest values among the n × n block maps</w:t>
      </w:r>
      <w:r w:rsidR="00DE6639">
        <w:rPr>
          <w:rFonts w:ascii="Times New Roman" w:hAnsi="Times New Roman" w:cs="Times New Roman"/>
          <w:sz w:val="24"/>
          <w:szCs w:val="24"/>
        </w:rPr>
        <w:t xml:space="preserve"> </w:t>
      </w:r>
      <w:r w:rsidR="00DE6639">
        <w:rPr>
          <w:rFonts w:ascii="Times New Roman" w:hAnsi="Times New Roman" w:cs="Times New Roman"/>
          <w:sz w:val="24"/>
          <w:szCs w:val="24"/>
        </w:rPr>
        <w:fldChar w:fldCharType="begin" w:fldLock="1"/>
      </w:r>
      <w:r w:rsidR="00C41F41">
        <w:rPr>
          <w:rFonts w:ascii="Times New Roman" w:hAnsi="Times New Roman" w:cs="Times New Roman"/>
          <w:sz w:val="24"/>
          <w:szCs w:val="24"/>
        </w:rPr>
        <w:instrText>ADDIN CSL_CITATION {"citationItems":[{"id":"ITEM-1","itemData":{"abstract":"In the last few years, the deep learning technique in particular Convolutional Neural Networks (CNNs) is using massively in the field of computer vision and machine learning. This deep learning technique provides state-of-the-art accuracy in different classification, segmentation, and detection tasks on different benchmarks such as MNIST, CIFAR-10, CIFAR-100, Microsoft COCO, and ImageNet. However, there are a lot of research has been conducted for Bangla License plate recognition with traditional machine learning approaches in last decade. None of them are used to deploy a physical system for Bangla License Plate Recognition System (BLPRS) due to their poor recognition accuracy. In this paper, we have implemented CNNs based Bangla license plate recognition system with better accuracy that can be applied for different purposes including roadside assistance, automatic parking lot management system, vehicle license status detection and so on. Along with that, we have also created and released a very first and standard database for BLPRS.","author":[{"dropping-particle":"","family":"Rahman","given":"M M Shaifur","non-dropping-particle":"","parse-names":false,"suffix":""},{"dropping-particle":"","family":"Nasrin","given":"Mst Shamima","non-dropping-particle":"","parse-names":false,"suffix":""},{"dropping-particle":"","family":"Mostakim","given":"Moin","non-dropping-particle":"","parse-names":false,"suffix":""},{"dropping-particle":"","family":"Alom","given":"Md Zahangir","non-dropping-particle":"","parse-names":false,"suffix":""}],"id":"ITEM-1","issued":{"date-parts":[["2018"]]},"title":"Bangla License Plate Recognition Using Convolutional Neural Networks (CNN)","type":"article-journal"},"uris":["http://www.mendeley.com/documents/?uuid=ab869336-95f0-44e3-80d6-a7e6b9250905"]}],"mendeley":{"formattedCitation":"(Rahman et al., 2018)","manualFormatting":"(Rahman et al, 2018)","plainTextFormattedCitation":"(Rahman et al., 2018)","previouslyFormattedCitation":"(Rahman et al., 2018)"},"properties":{"noteIndex":0},"schema":"https://github.com/citation-style-language/schema/raw/master/csl-citation.json"}</w:instrText>
      </w:r>
      <w:r w:rsidR="00DE6639">
        <w:rPr>
          <w:rFonts w:ascii="Times New Roman" w:hAnsi="Times New Roman" w:cs="Times New Roman"/>
          <w:sz w:val="24"/>
          <w:szCs w:val="24"/>
        </w:rPr>
        <w:fldChar w:fldCharType="separate"/>
      </w:r>
      <w:r w:rsidR="00DE6639" w:rsidRPr="00DE6639">
        <w:rPr>
          <w:rFonts w:ascii="Times New Roman" w:hAnsi="Times New Roman" w:cs="Times New Roman"/>
          <w:noProof/>
          <w:sz w:val="24"/>
          <w:szCs w:val="24"/>
        </w:rPr>
        <w:t>(</w:t>
      </w:r>
      <w:r w:rsidR="00DE6639">
        <w:rPr>
          <w:rFonts w:ascii="Times New Roman" w:hAnsi="Times New Roman" w:cs="Times New Roman"/>
          <w:noProof/>
          <w:sz w:val="24"/>
          <w:szCs w:val="24"/>
        </w:rPr>
        <w:t xml:space="preserve">Rahman </w:t>
      </w:r>
      <w:r w:rsidR="00DE6639" w:rsidRPr="00DE6639">
        <w:rPr>
          <w:rFonts w:ascii="Times New Roman" w:hAnsi="Times New Roman" w:cs="Times New Roman"/>
          <w:i/>
          <w:noProof/>
          <w:sz w:val="24"/>
          <w:szCs w:val="24"/>
        </w:rPr>
        <w:t>et al</w:t>
      </w:r>
      <w:r w:rsidR="00DE6639" w:rsidRPr="00DE6639">
        <w:rPr>
          <w:rFonts w:ascii="Times New Roman" w:hAnsi="Times New Roman" w:cs="Times New Roman"/>
          <w:noProof/>
          <w:sz w:val="24"/>
          <w:szCs w:val="24"/>
        </w:rPr>
        <w:t>, 2018)</w:t>
      </w:r>
      <w:r w:rsidR="00DE6639">
        <w:rPr>
          <w:rFonts w:ascii="Times New Roman" w:hAnsi="Times New Roman" w:cs="Times New Roman"/>
          <w:sz w:val="24"/>
          <w:szCs w:val="24"/>
        </w:rPr>
        <w:fldChar w:fldCharType="end"/>
      </w:r>
      <w:r w:rsidRPr="005A0014">
        <w:rPr>
          <w:rFonts w:ascii="Times New Roman" w:hAnsi="Times New Roman" w:cs="Times New Roman"/>
          <w:sz w:val="24"/>
          <w:szCs w:val="24"/>
        </w:rPr>
        <w:t>.</w:t>
      </w:r>
      <w:r>
        <w:t xml:space="preserve"> </w:t>
      </w:r>
      <w:r w:rsidR="00E17297" w:rsidRPr="00493E2A">
        <w:rPr>
          <w:rFonts w:ascii="Times New Roman" w:hAnsi="Times New Roman" w:cs="Times New Roman"/>
          <w:iCs/>
          <w:spacing w:val="-1"/>
          <w:sz w:val="24"/>
          <w:szCs w:val="24"/>
          <w:shd w:val="clear" w:color="auto" w:fill="FFFFFF"/>
        </w:rPr>
        <w:t xml:space="preserve">As the name suggests max pooling is based on picking up the maximum value from the selected region and min pooling </w:t>
      </w:r>
      <w:bookmarkStart w:id="46" w:name="_Toc7523233"/>
    </w:p>
    <w:p w14:paraId="4EBBACA1" w14:textId="77777777" w:rsidR="00E62555" w:rsidRDefault="00E62555" w:rsidP="00E62555">
      <w:pPr>
        <w:shd w:val="clear" w:color="auto" w:fill="FFFFFF"/>
        <w:spacing w:after="0" w:line="480" w:lineRule="auto"/>
        <w:jc w:val="both"/>
        <w:rPr>
          <w:rFonts w:ascii="Times New Roman" w:hAnsi="Times New Roman" w:cs="Times New Roman"/>
          <w:iCs/>
          <w:spacing w:val="-1"/>
          <w:sz w:val="24"/>
          <w:szCs w:val="24"/>
          <w:shd w:val="clear" w:color="auto" w:fill="FFFFFF"/>
        </w:rPr>
      </w:pPr>
    </w:p>
    <w:p w14:paraId="2A94D86E" w14:textId="0786857C" w:rsidR="001839F6" w:rsidRPr="00B7516E" w:rsidRDefault="001839F6" w:rsidP="00E62555">
      <w:pPr>
        <w:pStyle w:val="Heading2"/>
        <w:rPr>
          <w:rFonts w:ascii="Times New Roman" w:hAnsi="Times New Roman" w:cs="Times New Roman"/>
          <w:b/>
          <w:color w:val="auto"/>
          <w:sz w:val="24"/>
          <w:szCs w:val="24"/>
        </w:rPr>
      </w:pPr>
      <w:r w:rsidRPr="00B7516E">
        <w:rPr>
          <w:rFonts w:ascii="Times New Roman" w:hAnsi="Times New Roman" w:cs="Times New Roman"/>
          <w:b/>
          <w:color w:val="auto"/>
          <w:sz w:val="24"/>
          <w:szCs w:val="24"/>
        </w:rPr>
        <w:lastRenderedPageBreak/>
        <w:t>Related Works</w:t>
      </w:r>
      <w:bookmarkEnd w:id="40"/>
      <w:bookmarkEnd w:id="46"/>
    </w:p>
    <w:p w14:paraId="4F25156F" w14:textId="072E2AA5" w:rsidR="00E62555" w:rsidRPr="00E62555" w:rsidRDefault="00E62555" w:rsidP="00E62555">
      <w:pPr>
        <w:rPr>
          <w:sz w:val="6"/>
        </w:rPr>
      </w:pPr>
    </w:p>
    <w:p w14:paraId="619B97DE" w14:textId="073FCD8F" w:rsidR="00795FAB" w:rsidRPr="00493E2A" w:rsidRDefault="00795FAB" w:rsidP="00B90F10">
      <w:pPr>
        <w:spacing w:after="240" w:line="480" w:lineRule="auto"/>
        <w:jc w:val="both"/>
        <w:rPr>
          <w:rFonts w:ascii="Times New Roman" w:hAnsi="Times New Roman" w:cs="Times New Roman"/>
          <w:sz w:val="24"/>
          <w:szCs w:val="24"/>
        </w:rPr>
      </w:pPr>
      <w:r w:rsidRPr="00493E2A">
        <w:rPr>
          <w:rFonts w:ascii="Times New Roman" w:hAnsi="Times New Roman" w:cs="Times New Roman"/>
          <w:sz w:val="24"/>
          <w:szCs w:val="24"/>
        </w:rPr>
        <w:fldChar w:fldCharType="begin" w:fldLock="1"/>
      </w:r>
      <w:r w:rsidR="00B96E1C">
        <w:rPr>
          <w:rFonts w:ascii="Times New Roman" w:hAnsi="Times New Roman" w:cs="Times New Roman"/>
          <w:sz w:val="24"/>
          <w:szCs w:val="24"/>
        </w:rPr>
        <w:instrText>ADDIN CSL_CITATION {"citationItems":[{"id":"ITEM-1","itemData":{"DOI":"10.1016/j.procs.2017.09.043","ISSN":"1877-0509","author":[{"dropping-particle":"","family":"Kassm","given":"George Abou","non-dropping-particle":"","parse-names":false,"suffix":""},{"dropping-particle":"","family":"Achkar","given":"Roger","non-dropping-particle":"","parse-names":false,"suffix":""}],"container-title":"Procedia Computer Science","id":"ITEM-1","issued":{"date-parts":[["2017"]]},"page":"296-303","publisher":"Elsevier B.V.","title":"ScienceDirect ScienceDirect LPR CNN Cascade and Adaptive Deskewing","type":"article-journal","volume":"114"},"uris":["http://www.mendeley.com/documents/?uuid=37baef4f-47b6-4171-b945-818a234e923b"]}],"mendeley":{"formattedCitation":"(Kassm &amp; Achkar, 2017)","manualFormatting":"Kassm and Achkar, 2017","plainTextFormattedCitation":"(Kassm &amp; Achkar, 2017)","previouslyFormattedCitation":"(Kassm &amp; Achkar, 2017)"},"properties":{"noteIndex":0},"schema":"https://github.com/citation-style-language/schema/raw/master/csl-citation.json"}</w:instrText>
      </w:r>
      <w:r w:rsidRPr="00493E2A">
        <w:rPr>
          <w:rFonts w:ascii="Times New Roman" w:hAnsi="Times New Roman" w:cs="Times New Roman"/>
          <w:sz w:val="24"/>
          <w:szCs w:val="24"/>
        </w:rPr>
        <w:fldChar w:fldCharType="separate"/>
      </w:r>
      <w:r w:rsidR="00415D76">
        <w:rPr>
          <w:rFonts w:ascii="Times New Roman" w:hAnsi="Times New Roman" w:cs="Times New Roman"/>
          <w:noProof/>
          <w:sz w:val="24"/>
          <w:szCs w:val="24"/>
        </w:rPr>
        <w:t>Kassm and Achkar (</w:t>
      </w:r>
      <w:r w:rsidRPr="00493E2A">
        <w:rPr>
          <w:rFonts w:ascii="Times New Roman" w:hAnsi="Times New Roman" w:cs="Times New Roman"/>
          <w:noProof/>
          <w:sz w:val="24"/>
          <w:szCs w:val="24"/>
        </w:rPr>
        <w:t>2017</w:t>
      </w:r>
      <w:r w:rsidRPr="00493E2A">
        <w:rPr>
          <w:rFonts w:ascii="Times New Roman" w:hAnsi="Times New Roman" w:cs="Times New Roman"/>
          <w:sz w:val="24"/>
          <w:szCs w:val="24"/>
        </w:rPr>
        <w:fldChar w:fldCharType="end"/>
      </w:r>
      <w:r w:rsidR="00415D76">
        <w:rPr>
          <w:rFonts w:ascii="Times New Roman" w:hAnsi="Times New Roman" w:cs="Times New Roman"/>
          <w:sz w:val="24"/>
          <w:szCs w:val="24"/>
        </w:rPr>
        <w:t>)</w:t>
      </w:r>
      <w:r w:rsidRPr="00493E2A">
        <w:rPr>
          <w:rFonts w:ascii="Times New Roman" w:hAnsi="Times New Roman" w:cs="Times New Roman"/>
          <w:sz w:val="24"/>
          <w:szCs w:val="24"/>
        </w:rPr>
        <w:t xml:space="preserve"> developed an algorithm for the detection of Lebanese License Plate to achieve the same or better accuracy than previous known algorithms while attaining a higher speed of processing and a modular yet simple approach. The results were obtained by using a deep convolutional neural network cascade for classification (CNN cascade) which contributed to improving speed and accuracy, a CNN with partially connected deep layers for </w:t>
      </w:r>
      <w:proofErr w:type="spellStart"/>
      <w:r w:rsidRPr="00493E2A">
        <w:rPr>
          <w:rFonts w:ascii="Times New Roman" w:hAnsi="Times New Roman" w:cs="Times New Roman"/>
          <w:sz w:val="24"/>
          <w:szCs w:val="24"/>
        </w:rPr>
        <w:t>deskewing</w:t>
      </w:r>
      <w:proofErr w:type="spellEnd"/>
      <w:r w:rsidRPr="00493E2A">
        <w:rPr>
          <w:rFonts w:ascii="Times New Roman" w:hAnsi="Times New Roman" w:cs="Times New Roman"/>
          <w:sz w:val="24"/>
          <w:szCs w:val="24"/>
        </w:rPr>
        <w:t xml:space="preserve"> and a neural network optimized by </w:t>
      </w:r>
      <w:proofErr w:type="spellStart"/>
      <w:r w:rsidRPr="00493E2A">
        <w:rPr>
          <w:rFonts w:ascii="Times New Roman" w:hAnsi="Times New Roman" w:cs="Times New Roman"/>
          <w:sz w:val="24"/>
          <w:szCs w:val="24"/>
        </w:rPr>
        <w:t>neuro</w:t>
      </w:r>
      <w:proofErr w:type="spellEnd"/>
      <w:r w:rsidRPr="00493E2A">
        <w:rPr>
          <w:rFonts w:ascii="Times New Roman" w:hAnsi="Times New Roman" w:cs="Times New Roman"/>
          <w:sz w:val="24"/>
          <w:szCs w:val="24"/>
        </w:rPr>
        <w:t xml:space="preserve">-evolution for OCR. In doing this a modular LPR solution that surpassed the conventional solution in terms of speed and accuracy was achieved as well as a </w:t>
      </w:r>
      <w:proofErr w:type="spellStart"/>
      <w:r w:rsidRPr="00493E2A">
        <w:rPr>
          <w:rFonts w:ascii="Times New Roman" w:hAnsi="Times New Roman" w:cs="Times New Roman"/>
          <w:sz w:val="24"/>
          <w:szCs w:val="24"/>
        </w:rPr>
        <w:t>deskew</w:t>
      </w:r>
      <w:proofErr w:type="spellEnd"/>
      <w:r w:rsidRPr="00493E2A">
        <w:rPr>
          <w:rFonts w:ascii="Times New Roman" w:hAnsi="Times New Roman" w:cs="Times New Roman"/>
          <w:sz w:val="24"/>
          <w:szCs w:val="24"/>
        </w:rPr>
        <w:t xml:space="preserve"> module that was able to straighten double lined plates with far better accuracy than its image processing counterpart and an OCR module that was optimized for the best speed and accuracy. Due to this improvement plate detection time was reduced. Moreover, adding an adaptive </w:t>
      </w:r>
      <w:proofErr w:type="spellStart"/>
      <w:r w:rsidRPr="00493E2A">
        <w:rPr>
          <w:rFonts w:ascii="Times New Roman" w:hAnsi="Times New Roman" w:cs="Times New Roman"/>
          <w:sz w:val="24"/>
          <w:szCs w:val="24"/>
        </w:rPr>
        <w:t>deskewing</w:t>
      </w:r>
      <w:proofErr w:type="spellEnd"/>
      <w:r w:rsidRPr="00493E2A">
        <w:rPr>
          <w:rFonts w:ascii="Times New Roman" w:hAnsi="Times New Roman" w:cs="Times New Roman"/>
          <w:sz w:val="24"/>
          <w:szCs w:val="24"/>
        </w:rPr>
        <w:t xml:space="preserve"> module to the system, made character segmentation easier and less resource heavy.  Also, with the use of a </w:t>
      </w:r>
      <w:proofErr w:type="spellStart"/>
      <w:r w:rsidRPr="00493E2A">
        <w:rPr>
          <w:rFonts w:ascii="Times New Roman" w:hAnsi="Times New Roman" w:cs="Times New Roman"/>
          <w:sz w:val="24"/>
          <w:szCs w:val="24"/>
        </w:rPr>
        <w:t>neuro</w:t>
      </w:r>
      <w:proofErr w:type="spellEnd"/>
      <w:r w:rsidRPr="00493E2A">
        <w:rPr>
          <w:rFonts w:ascii="Times New Roman" w:hAnsi="Times New Roman" w:cs="Times New Roman"/>
          <w:sz w:val="24"/>
          <w:szCs w:val="24"/>
        </w:rPr>
        <w:t xml:space="preserve"> evolved OCR the system achieved the perfect balance between accuracy and speed making it both reliable and adaptable to any proposed scenario. This made it possible to tolerate errors from the </w:t>
      </w:r>
      <w:proofErr w:type="spellStart"/>
      <w:r w:rsidRPr="00493E2A">
        <w:rPr>
          <w:rFonts w:ascii="Times New Roman" w:hAnsi="Times New Roman" w:cs="Times New Roman"/>
          <w:sz w:val="24"/>
          <w:szCs w:val="24"/>
        </w:rPr>
        <w:t>deskew</w:t>
      </w:r>
      <w:proofErr w:type="spellEnd"/>
      <w:r w:rsidRPr="00493E2A">
        <w:rPr>
          <w:rFonts w:ascii="Times New Roman" w:hAnsi="Times New Roman" w:cs="Times New Roman"/>
          <w:sz w:val="24"/>
          <w:szCs w:val="24"/>
        </w:rPr>
        <w:t xml:space="preserve"> module if they occur.</w:t>
      </w:r>
    </w:p>
    <w:p w14:paraId="7EFEAD50" w14:textId="5A7D1D96" w:rsidR="00795FAB" w:rsidRPr="00493E2A" w:rsidRDefault="00795FAB" w:rsidP="00B90F10">
      <w:pPr>
        <w:spacing w:after="240" w:line="480" w:lineRule="auto"/>
        <w:jc w:val="both"/>
        <w:rPr>
          <w:rFonts w:ascii="Times New Roman" w:hAnsi="Times New Roman" w:cs="Times New Roman"/>
          <w:sz w:val="24"/>
          <w:szCs w:val="24"/>
        </w:rPr>
      </w:pPr>
      <w:r w:rsidRPr="00493E2A">
        <w:rPr>
          <w:rFonts w:ascii="Times New Roman" w:hAnsi="Times New Roman" w:cs="Times New Roman"/>
          <w:sz w:val="24"/>
          <w:szCs w:val="24"/>
        </w:rPr>
        <w:fldChar w:fldCharType="begin" w:fldLock="1"/>
      </w:r>
      <w:r w:rsidR="00B96E1C">
        <w:rPr>
          <w:rFonts w:ascii="Times New Roman" w:hAnsi="Times New Roman" w:cs="Times New Roman"/>
          <w:sz w:val="24"/>
          <w:szCs w:val="24"/>
        </w:rPr>
        <w:instrText>ADDIN CSL_CITATION {"citationItems":[{"id":"ITEM-1","itemData":{"author":[{"dropping-particle":"","family":"Saunshi","given":"Shrutika","non-dropping-particle":"","parse-names":false,"suffix":""},{"dropping-particle":"","family":"Al","given":"Et","non-dropping-particle":"","parse-names":false,"suffix":""}],"id":"ITEM-1","issued":{"date-parts":[["2017"]]},"page":"28-33","title":"License Plate Recognition Using Convolutional Neural Network","type":"article-journal"},"uris":["http://www.mendeley.com/documents/?uuid=a2f55e79-4cdc-49af-b5ce-6232284f7f45"]}],"mendeley":{"formattedCitation":"(Saunshi &amp; Al, 2017)","manualFormatting":"Saunshi et al, 2017","plainTextFormattedCitation":"(Saunshi &amp; Al, 2017)","previouslyFormattedCitation":"(Saunshi &amp; Al, 2017)"},"properties":{"noteIndex":0},"schema":"https://github.com/citation-style-language/schema/raw/master/csl-citation.json"}</w:instrText>
      </w:r>
      <w:r w:rsidRPr="00493E2A">
        <w:rPr>
          <w:rFonts w:ascii="Times New Roman" w:hAnsi="Times New Roman" w:cs="Times New Roman"/>
          <w:sz w:val="24"/>
          <w:szCs w:val="24"/>
        </w:rPr>
        <w:fldChar w:fldCharType="separate"/>
      </w:r>
      <w:r w:rsidRPr="00493E2A">
        <w:rPr>
          <w:rFonts w:ascii="Times New Roman" w:hAnsi="Times New Roman" w:cs="Times New Roman"/>
          <w:noProof/>
          <w:sz w:val="24"/>
          <w:szCs w:val="24"/>
        </w:rPr>
        <w:t xml:space="preserve">Saunshi </w:t>
      </w:r>
      <w:r w:rsidRPr="00493E2A">
        <w:rPr>
          <w:rFonts w:ascii="Times New Roman" w:hAnsi="Times New Roman" w:cs="Times New Roman"/>
          <w:i/>
          <w:noProof/>
          <w:sz w:val="24"/>
          <w:szCs w:val="24"/>
        </w:rPr>
        <w:t>et al</w:t>
      </w:r>
      <w:r w:rsidR="00415D76">
        <w:rPr>
          <w:rFonts w:ascii="Times New Roman" w:hAnsi="Times New Roman" w:cs="Times New Roman"/>
          <w:noProof/>
          <w:sz w:val="24"/>
          <w:szCs w:val="24"/>
        </w:rPr>
        <w:t xml:space="preserve"> (</w:t>
      </w:r>
      <w:r w:rsidRPr="00493E2A">
        <w:rPr>
          <w:rFonts w:ascii="Times New Roman" w:hAnsi="Times New Roman" w:cs="Times New Roman"/>
          <w:noProof/>
          <w:sz w:val="24"/>
          <w:szCs w:val="24"/>
        </w:rPr>
        <w:t>2017</w:t>
      </w:r>
      <w:r w:rsidRPr="00493E2A">
        <w:rPr>
          <w:rFonts w:ascii="Times New Roman" w:hAnsi="Times New Roman" w:cs="Times New Roman"/>
          <w:sz w:val="24"/>
          <w:szCs w:val="24"/>
        </w:rPr>
        <w:fldChar w:fldCharType="end"/>
      </w:r>
      <w:r w:rsidR="00415D76">
        <w:rPr>
          <w:rFonts w:ascii="Times New Roman" w:hAnsi="Times New Roman" w:cs="Times New Roman"/>
          <w:sz w:val="24"/>
          <w:szCs w:val="24"/>
        </w:rPr>
        <w:t>)</w:t>
      </w:r>
      <w:r w:rsidRPr="00493E2A">
        <w:rPr>
          <w:rFonts w:ascii="Times New Roman" w:hAnsi="Times New Roman" w:cs="Times New Roman"/>
          <w:sz w:val="24"/>
          <w:szCs w:val="24"/>
        </w:rPr>
        <w:t xml:space="preserve"> developed a license plate recognition system using OCR technology. This system was designed to firstly capture the image of the car, then pass on the image to OCR software which firstly recognizes the location of license plate in the image and then extracts the license plate from it. The </w:t>
      </w:r>
      <w:proofErr w:type="spellStart"/>
      <w:r w:rsidRPr="00493E2A">
        <w:rPr>
          <w:rFonts w:ascii="Times New Roman" w:hAnsi="Times New Roman" w:cs="Times New Roman"/>
          <w:sz w:val="24"/>
          <w:szCs w:val="24"/>
        </w:rPr>
        <w:t>Sobel’s</w:t>
      </w:r>
      <w:proofErr w:type="spellEnd"/>
      <w:r w:rsidRPr="00493E2A">
        <w:rPr>
          <w:rFonts w:ascii="Times New Roman" w:hAnsi="Times New Roman" w:cs="Times New Roman"/>
          <w:sz w:val="24"/>
          <w:szCs w:val="24"/>
        </w:rPr>
        <w:t xml:space="preserve"> edge detection algorithms was used to extract the license plate, a number of image pre-processing steps which include RGB to grayscale conversion, noise removal, and </w:t>
      </w:r>
      <w:proofErr w:type="spellStart"/>
      <w:r w:rsidRPr="00493E2A">
        <w:rPr>
          <w:rFonts w:ascii="Times New Roman" w:hAnsi="Times New Roman" w:cs="Times New Roman"/>
          <w:sz w:val="24"/>
          <w:szCs w:val="24"/>
        </w:rPr>
        <w:t>binarization</w:t>
      </w:r>
      <w:proofErr w:type="spellEnd"/>
      <w:r w:rsidRPr="00493E2A">
        <w:rPr>
          <w:rFonts w:ascii="Times New Roman" w:hAnsi="Times New Roman" w:cs="Times New Roman"/>
          <w:sz w:val="24"/>
          <w:szCs w:val="24"/>
        </w:rPr>
        <w:t xml:space="preserve"> of the image was carried out to enhance the image to get better results. Character segmentation was then carried out using horizontal scanning which was given as input to the CNN in order to recognize the character correctly </w:t>
      </w:r>
      <w:r w:rsidRPr="00493E2A">
        <w:rPr>
          <w:rFonts w:ascii="Times New Roman" w:hAnsi="Times New Roman" w:cs="Times New Roman"/>
          <w:sz w:val="24"/>
          <w:szCs w:val="24"/>
        </w:rPr>
        <w:lastRenderedPageBreak/>
        <w:t>and individually. Character Recognition was carried out after the segmentation using CNN (Convolutional Neural Networks) trained on large number of data sets. Convolutional Neural Networks was made use of to increase the success rate more than the template matching technique of recognizing the characters. The accuracy of the system was measured and 97% of training accuracy was achieved. The system measured 94%, 96% and 98% of character extraction, segmentation and Character Recognition respectively.</w:t>
      </w:r>
    </w:p>
    <w:p w14:paraId="0556D966" w14:textId="77777777" w:rsidR="00335032" w:rsidRDefault="00335032" w:rsidP="004E573E">
      <w:pPr>
        <w:pStyle w:val="Heading1"/>
        <w:numPr>
          <w:ilvl w:val="0"/>
          <w:numId w:val="0"/>
        </w:numPr>
        <w:spacing w:before="0" w:line="480" w:lineRule="auto"/>
        <w:ind w:left="432"/>
        <w:jc w:val="center"/>
        <w:rPr>
          <w:rFonts w:ascii="Times New Roman" w:hAnsi="Times New Roman" w:cs="Times New Roman"/>
          <w:b/>
          <w:noProof/>
          <w:color w:val="auto"/>
          <w:sz w:val="24"/>
          <w:szCs w:val="24"/>
        </w:rPr>
      </w:pPr>
      <w:bookmarkStart w:id="47" w:name="_Toc2055840"/>
      <w:bookmarkStart w:id="48" w:name="_Toc7523234"/>
    </w:p>
    <w:p w14:paraId="354E5723" w14:textId="77777777" w:rsidR="00B7516E" w:rsidRDefault="00B7516E" w:rsidP="00B7516E"/>
    <w:p w14:paraId="1971B0C9" w14:textId="77777777" w:rsidR="00B7516E" w:rsidRDefault="00B7516E" w:rsidP="00B7516E"/>
    <w:p w14:paraId="3997C50B" w14:textId="77777777" w:rsidR="00B7516E" w:rsidRDefault="00B7516E" w:rsidP="00B7516E"/>
    <w:p w14:paraId="0E6F0F6A" w14:textId="77777777" w:rsidR="00B7516E" w:rsidRDefault="00B7516E" w:rsidP="00B7516E"/>
    <w:p w14:paraId="55AF15DF" w14:textId="77777777" w:rsidR="00B7516E" w:rsidRDefault="00B7516E" w:rsidP="00B7516E"/>
    <w:p w14:paraId="38E6E6FA" w14:textId="77777777" w:rsidR="00B7516E" w:rsidRDefault="00B7516E" w:rsidP="00B7516E"/>
    <w:p w14:paraId="0D37CBEE" w14:textId="77777777" w:rsidR="00B7516E" w:rsidRDefault="00B7516E" w:rsidP="00B7516E"/>
    <w:p w14:paraId="30972B66" w14:textId="77777777" w:rsidR="00B7516E" w:rsidRDefault="00B7516E" w:rsidP="00B7516E"/>
    <w:p w14:paraId="3268BBE7" w14:textId="77777777" w:rsidR="00B7516E" w:rsidRDefault="00B7516E" w:rsidP="00B7516E"/>
    <w:p w14:paraId="76FD4A35" w14:textId="77777777" w:rsidR="00B7516E" w:rsidRDefault="00B7516E" w:rsidP="00B7516E"/>
    <w:p w14:paraId="6E14C36B" w14:textId="77777777" w:rsidR="00B7516E" w:rsidRDefault="00B7516E" w:rsidP="00B7516E"/>
    <w:p w14:paraId="2D99DCEE" w14:textId="77777777" w:rsidR="00B7516E" w:rsidRDefault="00B7516E" w:rsidP="00B7516E"/>
    <w:p w14:paraId="02BD5016" w14:textId="77777777" w:rsidR="00B7516E" w:rsidRDefault="00B7516E" w:rsidP="00B7516E"/>
    <w:p w14:paraId="33B60341" w14:textId="77777777" w:rsidR="00B7516E" w:rsidRDefault="00B7516E" w:rsidP="00B7516E"/>
    <w:p w14:paraId="68A7B559" w14:textId="77777777" w:rsidR="00B7516E" w:rsidRDefault="00B7516E" w:rsidP="00B7516E"/>
    <w:p w14:paraId="04E4F4EC" w14:textId="77777777" w:rsidR="00B7516E" w:rsidRPr="00B7516E" w:rsidRDefault="00B7516E" w:rsidP="00B7516E"/>
    <w:p w14:paraId="437044D2" w14:textId="106DAEF3" w:rsidR="00BC01A3" w:rsidRPr="00493E2A" w:rsidRDefault="00BC01A3" w:rsidP="004E573E">
      <w:pPr>
        <w:pStyle w:val="Heading1"/>
        <w:numPr>
          <w:ilvl w:val="0"/>
          <w:numId w:val="0"/>
        </w:numPr>
        <w:spacing w:before="0" w:line="480" w:lineRule="auto"/>
        <w:ind w:left="432"/>
        <w:jc w:val="center"/>
        <w:rPr>
          <w:rFonts w:ascii="Times New Roman" w:hAnsi="Times New Roman" w:cs="Times New Roman"/>
          <w:b/>
          <w:noProof/>
          <w:color w:val="auto"/>
          <w:sz w:val="24"/>
          <w:szCs w:val="24"/>
        </w:rPr>
      </w:pPr>
      <w:r w:rsidRPr="00493E2A">
        <w:rPr>
          <w:rFonts w:ascii="Times New Roman" w:hAnsi="Times New Roman" w:cs="Times New Roman"/>
          <w:b/>
          <w:noProof/>
          <w:color w:val="auto"/>
          <w:sz w:val="24"/>
          <w:szCs w:val="24"/>
        </w:rPr>
        <w:lastRenderedPageBreak/>
        <w:t>CHAPTER THREE</w:t>
      </w:r>
      <w:bookmarkEnd w:id="47"/>
      <w:bookmarkEnd w:id="48"/>
    </w:p>
    <w:p w14:paraId="450D0F1F" w14:textId="76714BDC" w:rsidR="00BC01A3" w:rsidRPr="00A907D2" w:rsidRDefault="00BC01A3" w:rsidP="004E573E">
      <w:pPr>
        <w:pStyle w:val="Heading1"/>
        <w:spacing w:before="0"/>
        <w:jc w:val="center"/>
        <w:rPr>
          <w:rFonts w:ascii="Times New Roman" w:hAnsi="Times New Roman" w:cs="Times New Roman"/>
          <w:b/>
          <w:color w:val="auto"/>
          <w:sz w:val="24"/>
          <w:szCs w:val="24"/>
        </w:rPr>
      </w:pPr>
      <w:bookmarkStart w:id="49" w:name="_Toc2055841"/>
      <w:bookmarkStart w:id="50" w:name="_Toc7523235"/>
      <w:r w:rsidRPr="00A907D2">
        <w:rPr>
          <w:rFonts w:ascii="Times New Roman" w:hAnsi="Times New Roman" w:cs="Times New Roman"/>
          <w:b/>
          <w:color w:val="auto"/>
          <w:sz w:val="24"/>
          <w:szCs w:val="24"/>
        </w:rPr>
        <w:t>METHODOLOGY</w:t>
      </w:r>
      <w:bookmarkEnd w:id="49"/>
      <w:bookmarkEnd w:id="50"/>
    </w:p>
    <w:p w14:paraId="2109E225" w14:textId="0E11D393" w:rsidR="00BC01A3" w:rsidRPr="00493E2A" w:rsidRDefault="00BC01A3" w:rsidP="00A9255D">
      <w:pPr>
        <w:pStyle w:val="Heading2"/>
        <w:spacing w:line="480" w:lineRule="auto"/>
        <w:rPr>
          <w:rFonts w:ascii="Times New Roman" w:hAnsi="Times New Roman" w:cs="Times New Roman"/>
          <w:b/>
          <w:color w:val="auto"/>
          <w:sz w:val="24"/>
          <w:szCs w:val="24"/>
        </w:rPr>
      </w:pPr>
      <w:bookmarkStart w:id="51" w:name="_Toc2055842"/>
      <w:bookmarkStart w:id="52" w:name="_Toc7523236"/>
      <w:r w:rsidRPr="00493E2A">
        <w:rPr>
          <w:rFonts w:ascii="Times New Roman" w:hAnsi="Times New Roman" w:cs="Times New Roman"/>
          <w:b/>
          <w:color w:val="auto"/>
          <w:sz w:val="24"/>
          <w:szCs w:val="24"/>
        </w:rPr>
        <w:t>Introduction</w:t>
      </w:r>
      <w:bookmarkEnd w:id="51"/>
      <w:bookmarkEnd w:id="52"/>
    </w:p>
    <w:p w14:paraId="022E7F7C" w14:textId="3AFB2395" w:rsidR="005D55AB" w:rsidRPr="00493E2A" w:rsidRDefault="005D55AB" w:rsidP="00A9255D">
      <w:pPr>
        <w:spacing w:line="480" w:lineRule="auto"/>
        <w:jc w:val="both"/>
        <w:rPr>
          <w:rFonts w:ascii="Times New Roman" w:hAnsi="Times New Roman" w:cs="Times New Roman"/>
          <w:sz w:val="24"/>
          <w:szCs w:val="24"/>
        </w:rPr>
      </w:pPr>
      <w:r w:rsidRPr="00493E2A">
        <w:rPr>
          <w:rFonts w:ascii="Times New Roman" w:hAnsi="Times New Roman" w:cs="Times New Roman"/>
          <w:sz w:val="24"/>
          <w:szCs w:val="24"/>
        </w:rPr>
        <w:t>T</w:t>
      </w:r>
      <w:r w:rsidR="00300C19">
        <w:rPr>
          <w:rFonts w:ascii="Times New Roman" w:hAnsi="Times New Roman" w:cs="Times New Roman"/>
          <w:sz w:val="24"/>
          <w:szCs w:val="24"/>
        </w:rPr>
        <w:t>his chapter describes</w:t>
      </w:r>
      <w:r w:rsidRPr="00493E2A">
        <w:rPr>
          <w:rFonts w:ascii="Times New Roman" w:hAnsi="Times New Roman" w:cs="Times New Roman"/>
          <w:sz w:val="24"/>
          <w:szCs w:val="24"/>
        </w:rPr>
        <w:t xml:space="preserve"> the implementation and validation process of the Optical Character Recogniti</w:t>
      </w:r>
      <w:r w:rsidR="00300C19">
        <w:rPr>
          <w:rFonts w:ascii="Times New Roman" w:hAnsi="Times New Roman" w:cs="Times New Roman"/>
          <w:sz w:val="24"/>
          <w:szCs w:val="24"/>
        </w:rPr>
        <w:t>on framework. Furthermore,</w:t>
      </w:r>
      <w:r w:rsidRPr="00493E2A">
        <w:rPr>
          <w:rFonts w:ascii="Times New Roman" w:hAnsi="Times New Roman" w:cs="Times New Roman"/>
          <w:sz w:val="24"/>
          <w:szCs w:val="24"/>
        </w:rPr>
        <w:t xml:space="preserve"> a precise description of the models employed for the OCR system</w:t>
      </w:r>
      <w:r w:rsidR="00300C19">
        <w:rPr>
          <w:rFonts w:ascii="Times New Roman" w:hAnsi="Times New Roman" w:cs="Times New Roman"/>
          <w:sz w:val="24"/>
          <w:szCs w:val="24"/>
        </w:rPr>
        <w:t xml:space="preserve"> is discussed</w:t>
      </w:r>
      <w:r w:rsidRPr="00493E2A">
        <w:rPr>
          <w:rFonts w:ascii="Times New Roman" w:hAnsi="Times New Roman" w:cs="Times New Roman"/>
          <w:sz w:val="24"/>
          <w:szCs w:val="24"/>
        </w:rPr>
        <w:t>. The procedure for data collection, preprocessing and testing for the OCR implementation were also discussed.</w:t>
      </w:r>
    </w:p>
    <w:p w14:paraId="0130BA95" w14:textId="0FC5351A" w:rsidR="003C61D7" w:rsidRPr="00493E2A" w:rsidRDefault="003C61D7" w:rsidP="00A9255D">
      <w:pPr>
        <w:pStyle w:val="Heading2"/>
        <w:spacing w:line="480" w:lineRule="auto"/>
        <w:rPr>
          <w:rFonts w:ascii="Times New Roman" w:hAnsi="Times New Roman" w:cs="Times New Roman"/>
          <w:b/>
          <w:color w:val="auto"/>
          <w:sz w:val="24"/>
          <w:szCs w:val="24"/>
        </w:rPr>
      </w:pPr>
      <w:bookmarkStart w:id="53" w:name="_Toc2055843"/>
      <w:bookmarkStart w:id="54" w:name="_Toc7523237"/>
      <w:r w:rsidRPr="00493E2A">
        <w:rPr>
          <w:rFonts w:ascii="Times New Roman" w:hAnsi="Times New Roman" w:cs="Times New Roman"/>
          <w:b/>
          <w:color w:val="auto"/>
          <w:sz w:val="24"/>
          <w:szCs w:val="24"/>
        </w:rPr>
        <w:t>System Requirement</w:t>
      </w:r>
      <w:bookmarkEnd w:id="53"/>
      <w:bookmarkEnd w:id="54"/>
    </w:p>
    <w:p w14:paraId="45728AEB" w14:textId="38324E1F" w:rsidR="000E0380" w:rsidRPr="00493E2A" w:rsidRDefault="000E0380" w:rsidP="00A9255D">
      <w:pPr>
        <w:spacing w:line="480" w:lineRule="auto"/>
        <w:rPr>
          <w:rFonts w:ascii="Times New Roman" w:hAnsi="Times New Roman" w:cs="Times New Roman"/>
          <w:sz w:val="24"/>
          <w:szCs w:val="24"/>
        </w:rPr>
      </w:pPr>
      <w:r w:rsidRPr="00493E2A">
        <w:rPr>
          <w:rFonts w:ascii="Times New Roman" w:hAnsi="Times New Roman" w:cs="Times New Roman"/>
          <w:sz w:val="24"/>
          <w:szCs w:val="24"/>
        </w:rPr>
        <w:t>The following are the hardware and software components required to develop the application.</w:t>
      </w:r>
    </w:p>
    <w:p w14:paraId="56483A54" w14:textId="502B0084" w:rsidR="003C61D7" w:rsidRPr="00493E2A" w:rsidRDefault="00A8552E" w:rsidP="00A9255D">
      <w:pPr>
        <w:pStyle w:val="Heading3"/>
        <w:spacing w:line="480" w:lineRule="auto"/>
        <w:rPr>
          <w:rFonts w:ascii="Times New Roman" w:hAnsi="Times New Roman" w:cs="Times New Roman"/>
          <w:b/>
          <w:color w:val="auto"/>
        </w:rPr>
      </w:pPr>
      <w:bookmarkStart w:id="55" w:name="_Toc2055844"/>
      <w:bookmarkStart w:id="56" w:name="_Toc7523238"/>
      <w:r w:rsidRPr="00493E2A">
        <w:rPr>
          <w:rFonts w:ascii="Times New Roman" w:hAnsi="Times New Roman" w:cs="Times New Roman"/>
          <w:b/>
          <w:color w:val="auto"/>
        </w:rPr>
        <w:t>Hardware r</w:t>
      </w:r>
      <w:r w:rsidR="003C61D7" w:rsidRPr="00493E2A">
        <w:rPr>
          <w:rFonts w:ascii="Times New Roman" w:hAnsi="Times New Roman" w:cs="Times New Roman"/>
          <w:b/>
          <w:color w:val="auto"/>
        </w:rPr>
        <w:t>equirements</w:t>
      </w:r>
      <w:bookmarkEnd w:id="55"/>
      <w:bookmarkEnd w:id="56"/>
    </w:p>
    <w:p w14:paraId="2BF28F78" w14:textId="4C5AA5A7" w:rsidR="000E0380" w:rsidRPr="00493E2A" w:rsidRDefault="00300C19" w:rsidP="00FF138E">
      <w:pPr>
        <w:spacing w:line="480" w:lineRule="auto"/>
        <w:jc w:val="both"/>
        <w:rPr>
          <w:rFonts w:ascii="Times New Roman" w:hAnsi="Times New Roman" w:cs="Times New Roman"/>
          <w:sz w:val="24"/>
          <w:szCs w:val="24"/>
        </w:rPr>
      </w:pPr>
      <w:r>
        <w:rPr>
          <w:rFonts w:ascii="Times New Roman" w:hAnsi="Times New Roman" w:cs="Times New Roman"/>
          <w:sz w:val="24"/>
          <w:szCs w:val="24"/>
        </w:rPr>
        <w:t>A PC with an</w:t>
      </w:r>
      <w:r w:rsidR="00B870C2" w:rsidRPr="00493E2A">
        <w:rPr>
          <w:rFonts w:ascii="Times New Roman" w:hAnsi="Times New Roman" w:cs="Times New Roman"/>
          <w:sz w:val="24"/>
          <w:szCs w:val="24"/>
        </w:rPr>
        <w:t xml:space="preserve"> In</w:t>
      </w:r>
      <w:r w:rsidR="002D071D">
        <w:rPr>
          <w:rFonts w:ascii="Times New Roman" w:hAnsi="Times New Roman" w:cs="Times New Roman"/>
          <w:sz w:val="24"/>
          <w:szCs w:val="24"/>
        </w:rPr>
        <w:t>tel core i5- 7200U</w:t>
      </w:r>
      <w:r>
        <w:rPr>
          <w:rFonts w:ascii="Times New Roman" w:hAnsi="Times New Roman" w:cs="Times New Roman"/>
          <w:sz w:val="24"/>
          <w:szCs w:val="24"/>
        </w:rPr>
        <w:t xml:space="preserve"> processor which operates at </w:t>
      </w:r>
      <w:r w:rsidR="002D071D">
        <w:rPr>
          <w:rFonts w:ascii="Times New Roman" w:hAnsi="Times New Roman" w:cs="Times New Roman"/>
          <w:sz w:val="24"/>
          <w:szCs w:val="24"/>
        </w:rPr>
        <w:t>2.7GHz, me</w:t>
      </w:r>
      <w:r w:rsidR="00B870C2" w:rsidRPr="00493E2A">
        <w:rPr>
          <w:rFonts w:ascii="Times New Roman" w:hAnsi="Times New Roman" w:cs="Times New Roman"/>
          <w:sz w:val="24"/>
          <w:szCs w:val="24"/>
        </w:rPr>
        <w:t>mory</w:t>
      </w:r>
      <w:r>
        <w:rPr>
          <w:rFonts w:ascii="Times New Roman" w:hAnsi="Times New Roman" w:cs="Times New Roman"/>
          <w:sz w:val="24"/>
          <w:szCs w:val="24"/>
        </w:rPr>
        <w:t xml:space="preserve"> of 12288MB RAM which provided</w:t>
      </w:r>
      <w:r w:rsidR="00B870C2" w:rsidRPr="00493E2A">
        <w:rPr>
          <w:rFonts w:ascii="Times New Roman" w:hAnsi="Times New Roman" w:cs="Times New Roman"/>
          <w:sz w:val="24"/>
          <w:szCs w:val="24"/>
        </w:rPr>
        <w:t xml:space="preserve"> a platform for the system and application software </w:t>
      </w:r>
      <w:r>
        <w:rPr>
          <w:rFonts w:ascii="Times New Roman" w:hAnsi="Times New Roman" w:cs="Times New Roman"/>
          <w:sz w:val="24"/>
          <w:szCs w:val="24"/>
        </w:rPr>
        <w:t xml:space="preserve">was </w:t>
      </w:r>
      <w:r w:rsidR="00B870C2" w:rsidRPr="00493E2A">
        <w:rPr>
          <w:rFonts w:ascii="Times New Roman" w:hAnsi="Times New Roman" w:cs="Times New Roman"/>
          <w:sz w:val="24"/>
          <w:szCs w:val="24"/>
        </w:rPr>
        <w:t>used for the implementation of the various models. A</w:t>
      </w:r>
      <w:r w:rsidR="000E0380" w:rsidRPr="00493E2A">
        <w:rPr>
          <w:rFonts w:ascii="Times New Roman" w:hAnsi="Times New Roman" w:cs="Times New Roman"/>
          <w:sz w:val="24"/>
          <w:szCs w:val="24"/>
        </w:rPr>
        <w:t xml:space="preserve"> </w:t>
      </w:r>
      <w:r w:rsidR="00867E71">
        <w:rPr>
          <w:rFonts w:ascii="Times New Roman" w:hAnsi="Times New Roman" w:cs="Times New Roman"/>
          <w:sz w:val="24"/>
          <w:szCs w:val="24"/>
        </w:rPr>
        <w:t>Nikon digital camera</w:t>
      </w:r>
      <w:r>
        <w:rPr>
          <w:rFonts w:ascii="Times New Roman" w:hAnsi="Times New Roman" w:cs="Times New Roman"/>
          <w:sz w:val="24"/>
          <w:szCs w:val="24"/>
        </w:rPr>
        <w:t xml:space="preserve">, with a resolution of </w:t>
      </w:r>
      <w:r w:rsidR="00867E71">
        <w:rPr>
          <w:rFonts w:ascii="Times New Roman" w:hAnsi="Times New Roman" w:cs="Times New Roman"/>
          <w:sz w:val="24"/>
          <w:szCs w:val="24"/>
        </w:rPr>
        <w:t>20.4megapixels</w:t>
      </w:r>
      <w:r>
        <w:rPr>
          <w:rFonts w:ascii="Times New Roman" w:hAnsi="Times New Roman" w:cs="Times New Roman"/>
          <w:sz w:val="24"/>
          <w:szCs w:val="24"/>
        </w:rPr>
        <w:t xml:space="preserve"> was primarily used for the acquisition License Plate images.</w:t>
      </w:r>
    </w:p>
    <w:p w14:paraId="1376B81A" w14:textId="3D665B4F" w:rsidR="003C61D7" w:rsidRPr="00493E2A" w:rsidRDefault="00A8552E" w:rsidP="00A9255D">
      <w:pPr>
        <w:pStyle w:val="Heading3"/>
        <w:spacing w:line="480" w:lineRule="auto"/>
        <w:rPr>
          <w:rFonts w:ascii="Times New Roman" w:hAnsi="Times New Roman" w:cs="Times New Roman"/>
          <w:b/>
          <w:color w:val="auto"/>
        </w:rPr>
      </w:pPr>
      <w:bookmarkStart w:id="57" w:name="_Toc2055845"/>
      <w:bookmarkStart w:id="58" w:name="_Toc7523239"/>
      <w:r w:rsidRPr="00493E2A">
        <w:rPr>
          <w:rFonts w:ascii="Times New Roman" w:hAnsi="Times New Roman" w:cs="Times New Roman"/>
          <w:b/>
          <w:color w:val="auto"/>
        </w:rPr>
        <w:t>Software r</w:t>
      </w:r>
      <w:r w:rsidR="003C61D7" w:rsidRPr="00493E2A">
        <w:rPr>
          <w:rFonts w:ascii="Times New Roman" w:hAnsi="Times New Roman" w:cs="Times New Roman"/>
          <w:b/>
          <w:color w:val="auto"/>
        </w:rPr>
        <w:t>equirements</w:t>
      </w:r>
      <w:bookmarkEnd w:id="57"/>
      <w:bookmarkEnd w:id="58"/>
    </w:p>
    <w:p w14:paraId="1C969191" w14:textId="042E57FC" w:rsidR="00E132CC" w:rsidRPr="00493E2A" w:rsidRDefault="000E0380" w:rsidP="00FF138E">
      <w:pPr>
        <w:spacing w:after="120" w:line="480" w:lineRule="auto"/>
        <w:jc w:val="both"/>
        <w:rPr>
          <w:rFonts w:ascii="Times New Roman" w:hAnsi="Times New Roman" w:cs="Times New Roman"/>
          <w:b/>
          <w:sz w:val="24"/>
          <w:szCs w:val="24"/>
        </w:rPr>
      </w:pPr>
      <w:r w:rsidRPr="00493E2A">
        <w:rPr>
          <w:rFonts w:ascii="Times New Roman" w:hAnsi="Times New Roman" w:cs="Times New Roman"/>
          <w:sz w:val="24"/>
          <w:szCs w:val="24"/>
        </w:rPr>
        <w:t>The software c</w:t>
      </w:r>
      <w:r w:rsidR="009C5DA3" w:rsidRPr="00493E2A">
        <w:rPr>
          <w:rFonts w:ascii="Times New Roman" w:hAnsi="Times New Roman" w:cs="Times New Roman"/>
          <w:sz w:val="24"/>
          <w:szCs w:val="24"/>
        </w:rPr>
        <w:t xml:space="preserve">omponents used is </w:t>
      </w:r>
      <w:r w:rsidR="00B870C2" w:rsidRPr="00493E2A">
        <w:rPr>
          <w:rFonts w:ascii="Times New Roman" w:hAnsi="Times New Roman" w:cs="Times New Roman"/>
          <w:sz w:val="24"/>
          <w:szCs w:val="24"/>
        </w:rPr>
        <w:t xml:space="preserve">as follows; </w:t>
      </w:r>
      <w:proofErr w:type="spellStart"/>
      <w:r w:rsidR="00994BBE" w:rsidRPr="00493E2A">
        <w:rPr>
          <w:rFonts w:ascii="Times New Roman" w:hAnsi="Times New Roman" w:cs="Times New Roman"/>
          <w:bCs/>
          <w:sz w:val="24"/>
          <w:szCs w:val="24"/>
          <w:shd w:val="clear" w:color="auto" w:fill="FFFFFF"/>
        </w:rPr>
        <w:t>PyCharm</w:t>
      </w:r>
      <w:proofErr w:type="spellEnd"/>
      <w:r w:rsidR="00994BBE" w:rsidRPr="00493E2A">
        <w:rPr>
          <w:rFonts w:ascii="Times New Roman" w:hAnsi="Times New Roman" w:cs="Times New Roman"/>
          <w:sz w:val="24"/>
          <w:szCs w:val="24"/>
          <w:shd w:val="clear" w:color="auto" w:fill="FFFFFF"/>
        </w:rPr>
        <w:t xml:space="preserve"> is an </w:t>
      </w:r>
      <w:hyperlink r:id="rId39" w:tooltip="Integrated development environment" w:history="1">
        <w:r w:rsidR="00B870C2" w:rsidRPr="00493E2A">
          <w:rPr>
            <w:rStyle w:val="Hyperlink"/>
            <w:rFonts w:ascii="Times New Roman" w:eastAsiaTheme="majorEastAsia" w:hAnsi="Times New Roman" w:cs="Times New Roman"/>
            <w:color w:val="auto"/>
            <w:sz w:val="24"/>
            <w:szCs w:val="24"/>
            <w:u w:val="none"/>
            <w:shd w:val="clear" w:color="auto" w:fill="FFFFFF"/>
          </w:rPr>
          <w:t xml:space="preserve">integrated development </w:t>
        </w:r>
        <w:r w:rsidR="00994BBE" w:rsidRPr="00493E2A">
          <w:rPr>
            <w:rStyle w:val="Hyperlink"/>
            <w:rFonts w:ascii="Times New Roman" w:eastAsiaTheme="majorEastAsia" w:hAnsi="Times New Roman" w:cs="Times New Roman"/>
            <w:color w:val="auto"/>
            <w:sz w:val="24"/>
            <w:szCs w:val="24"/>
            <w:u w:val="none"/>
            <w:shd w:val="clear" w:color="auto" w:fill="FFFFFF"/>
          </w:rPr>
          <w:t>environment</w:t>
        </w:r>
      </w:hyperlink>
      <w:r w:rsidR="00994BBE" w:rsidRPr="00493E2A">
        <w:rPr>
          <w:rFonts w:ascii="Times New Roman" w:hAnsi="Times New Roman" w:cs="Times New Roman"/>
          <w:sz w:val="24"/>
          <w:szCs w:val="24"/>
          <w:shd w:val="clear" w:color="auto" w:fill="FFFFFF"/>
        </w:rPr>
        <w:t> (IDE) used in </w:t>
      </w:r>
      <w:hyperlink r:id="rId40" w:tooltip="Computer programming" w:history="1">
        <w:r w:rsidR="00994BBE" w:rsidRPr="00493E2A">
          <w:rPr>
            <w:rStyle w:val="Hyperlink"/>
            <w:rFonts w:ascii="Times New Roman" w:eastAsiaTheme="majorEastAsia" w:hAnsi="Times New Roman" w:cs="Times New Roman"/>
            <w:color w:val="auto"/>
            <w:sz w:val="24"/>
            <w:szCs w:val="24"/>
            <w:u w:val="none"/>
            <w:shd w:val="clear" w:color="auto" w:fill="FFFFFF"/>
          </w:rPr>
          <w:t>computer programming</w:t>
        </w:r>
      </w:hyperlink>
      <w:r w:rsidR="00994BBE" w:rsidRPr="00493E2A">
        <w:rPr>
          <w:rFonts w:ascii="Times New Roman" w:hAnsi="Times New Roman" w:cs="Times New Roman"/>
          <w:sz w:val="24"/>
          <w:szCs w:val="24"/>
          <w:shd w:val="clear" w:color="auto" w:fill="FFFFFF"/>
        </w:rPr>
        <w:t>, specifically for the </w:t>
      </w:r>
      <w:hyperlink r:id="rId41" w:tooltip="Python (programming language)" w:history="1">
        <w:r w:rsidR="00994BBE" w:rsidRPr="00493E2A">
          <w:rPr>
            <w:rStyle w:val="Hyperlink"/>
            <w:rFonts w:ascii="Times New Roman" w:eastAsiaTheme="majorEastAsia" w:hAnsi="Times New Roman" w:cs="Times New Roman"/>
            <w:color w:val="auto"/>
            <w:sz w:val="24"/>
            <w:szCs w:val="24"/>
            <w:u w:val="none"/>
            <w:shd w:val="clear" w:color="auto" w:fill="FFFFFF"/>
          </w:rPr>
          <w:t>Python</w:t>
        </w:r>
      </w:hyperlink>
      <w:r w:rsidR="00762311">
        <w:rPr>
          <w:rFonts w:ascii="Times New Roman" w:hAnsi="Times New Roman" w:cs="Times New Roman"/>
          <w:sz w:val="24"/>
          <w:szCs w:val="24"/>
          <w:shd w:val="clear" w:color="auto" w:fill="FFFFFF"/>
        </w:rPr>
        <w:t> language.</w:t>
      </w:r>
    </w:p>
    <w:p w14:paraId="53F8FB3C" w14:textId="7DB1E005" w:rsidR="00E132CC" w:rsidRPr="00493E2A" w:rsidRDefault="00B460DA" w:rsidP="00FF138E">
      <w:pPr>
        <w:pStyle w:val="NormalWeb"/>
        <w:shd w:val="clear" w:color="auto" w:fill="FFFFFF"/>
        <w:spacing w:before="0" w:beforeAutospacing="0" w:after="120" w:afterAutospacing="0" w:line="480" w:lineRule="auto"/>
        <w:jc w:val="both"/>
      </w:pPr>
      <w:r w:rsidRPr="00493E2A">
        <w:rPr>
          <w:bCs/>
        </w:rPr>
        <w:t xml:space="preserve">During the course of the implementation of this project several libraries were installed which include; </w:t>
      </w:r>
      <w:proofErr w:type="spellStart"/>
      <w:r w:rsidR="000E0380" w:rsidRPr="00493E2A">
        <w:rPr>
          <w:bCs/>
        </w:rPr>
        <w:t>OpenCV</w:t>
      </w:r>
      <w:proofErr w:type="spellEnd"/>
      <w:r w:rsidR="000E0380" w:rsidRPr="00493E2A">
        <w:t> </w:t>
      </w:r>
      <w:r w:rsidR="000E0380" w:rsidRPr="006642E2">
        <w:t>(</w:t>
      </w:r>
      <w:r w:rsidR="000E0380" w:rsidRPr="006642E2">
        <w:rPr>
          <w:iCs/>
        </w:rPr>
        <w:t>Open source computer vision</w:t>
      </w:r>
      <w:r w:rsidRPr="006642E2">
        <w:t>)</w:t>
      </w:r>
      <w:r w:rsidRPr="00493E2A">
        <w:t xml:space="preserve"> </w:t>
      </w:r>
      <w:r w:rsidR="000E0380" w:rsidRPr="00493E2A">
        <w:t>it is a </w:t>
      </w:r>
      <w:hyperlink r:id="rId42" w:tooltip="Library (computing)" w:history="1">
        <w:r w:rsidR="000E0380" w:rsidRPr="00493E2A">
          <w:rPr>
            <w:rStyle w:val="Hyperlink"/>
            <w:rFonts w:eastAsiaTheme="majorEastAsia"/>
            <w:color w:val="auto"/>
            <w:u w:val="none"/>
          </w:rPr>
          <w:t>library of programming functions</w:t>
        </w:r>
      </w:hyperlink>
      <w:r w:rsidRPr="00493E2A">
        <w:t xml:space="preserve"> mainly aimed at </w:t>
      </w:r>
      <w:r w:rsidR="000E0380" w:rsidRPr="00493E2A">
        <w:t>real-time </w:t>
      </w:r>
      <w:hyperlink r:id="rId43" w:tooltip="Computer vision" w:history="1">
        <w:r w:rsidR="000E0380" w:rsidRPr="00493E2A">
          <w:rPr>
            <w:rStyle w:val="Hyperlink"/>
            <w:rFonts w:eastAsiaTheme="majorEastAsia"/>
            <w:color w:val="auto"/>
            <w:u w:val="none"/>
          </w:rPr>
          <w:t>computer vision</w:t>
        </w:r>
      </w:hyperlink>
      <w:r w:rsidRPr="00493E2A">
        <w:t xml:space="preserve">. </w:t>
      </w:r>
      <w:proofErr w:type="spellStart"/>
      <w:r w:rsidR="00564942" w:rsidRPr="00493E2A">
        <w:t>OpenCV</w:t>
      </w:r>
      <w:proofErr w:type="spellEnd"/>
      <w:r w:rsidR="00564942" w:rsidRPr="00493E2A">
        <w:t xml:space="preserve"> supports the </w:t>
      </w:r>
      <w:hyperlink r:id="rId44" w:tooltip="Deep learning" w:history="1">
        <w:r w:rsidRPr="00493E2A">
          <w:rPr>
            <w:rStyle w:val="Hyperlink"/>
            <w:rFonts w:eastAsiaTheme="majorEastAsia"/>
            <w:color w:val="auto"/>
            <w:u w:val="none"/>
          </w:rPr>
          <w:t xml:space="preserve">deep learning frameworks </w:t>
        </w:r>
        <w:proofErr w:type="spellStart"/>
        <w:r w:rsidRPr="00493E2A">
          <w:rPr>
            <w:rStyle w:val="Hyperlink"/>
            <w:rFonts w:eastAsiaTheme="majorEastAsia"/>
            <w:color w:val="auto"/>
            <w:u w:val="none"/>
          </w:rPr>
          <w:t>Tensorflow</w:t>
        </w:r>
        <w:proofErr w:type="gramStart"/>
        <w:r w:rsidRPr="00493E2A">
          <w:rPr>
            <w:rStyle w:val="Hyperlink"/>
            <w:rFonts w:eastAsiaTheme="majorEastAsia"/>
            <w:color w:val="auto"/>
            <w:u w:val="none"/>
          </w:rPr>
          <w:t>,Torch</w:t>
        </w:r>
        <w:proofErr w:type="spellEnd"/>
        <w:proofErr w:type="gramEnd"/>
        <w:r w:rsidRPr="00493E2A">
          <w:rPr>
            <w:rStyle w:val="Hyperlink"/>
            <w:rFonts w:eastAsiaTheme="majorEastAsia"/>
            <w:color w:val="auto"/>
            <w:u w:val="none"/>
          </w:rPr>
          <w:t>/</w:t>
        </w:r>
        <w:proofErr w:type="spellStart"/>
        <w:r w:rsidRPr="00493E2A">
          <w:rPr>
            <w:rStyle w:val="Hyperlink"/>
            <w:rFonts w:eastAsiaTheme="majorEastAsia"/>
            <w:color w:val="auto"/>
            <w:u w:val="none"/>
          </w:rPr>
          <w:t>Pytorch</w:t>
        </w:r>
        <w:proofErr w:type="spellEnd"/>
        <w:r w:rsidRPr="00493E2A">
          <w:rPr>
            <w:rStyle w:val="Hyperlink"/>
            <w:rFonts w:eastAsiaTheme="majorEastAsia"/>
            <w:color w:val="auto"/>
            <w:u w:val="none"/>
          </w:rPr>
          <w:t xml:space="preserve"> and </w:t>
        </w:r>
        <w:proofErr w:type="spellStart"/>
        <w:r w:rsidRPr="00493E2A">
          <w:rPr>
            <w:rStyle w:val="Hyperlink"/>
            <w:rFonts w:eastAsiaTheme="majorEastAsia"/>
            <w:color w:val="auto"/>
            <w:u w:val="none"/>
          </w:rPr>
          <w:t>Caffe</w:t>
        </w:r>
        <w:proofErr w:type="spellEnd"/>
        <w:r w:rsidRPr="00493E2A">
          <w:rPr>
            <w:rStyle w:val="Hyperlink"/>
            <w:rFonts w:eastAsiaTheme="majorEastAsia"/>
            <w:color w:val="auto"/>
            <w:u w:val="none"/>
          </w:rPr>
          <w:t xml:space="preserve">. </w:t>
        </w:r>
      </w:hyperlink>
      <w:r w:rsidRPr="00493E2A">
        <w:rPr>
          <w:rStyle w:val="Hyperlink"/>
          <w:rFonts w:eastAsiaTheme="majorEastAsia"/>
          <w:color w:val="auto"/>
          <w:u w:val="none"/>
        </w:rPr>
        <w:t xml:space="preserve"> </w:t>
      </w:r>
      <w:proofErr w:type="spellStart"/>
      <w:r w:rsidR="00E132CC" w:rsidRPr="00493E2A">
        <w:t>Matplotlib</w:t>
      </w:r>
      <w:proofErr w:type="spellEnd"/>
      <w:r w:rsidR="00E132CC" w:rsidRPr="00493E2A">
        <w:t xml:space="preserve"> is a python programming language library used to produce a 2D interactive graphing, scientific publishing and plots </w:t>
      </w:r>
      <w:r w:rsidR="00E132CC" w:rsidRPr="00493E2A">
        <w:lastRenderedPageBreak/>
        <w:t>using python scripts across platforms.</w:t>
      </w:r>
      <w:r w:rsidRPr="00493E2A">
        <w:t xml:space="preserve"> It</w:t>
      </w:r>
      <w:r w:rsidR="00E132CC" w:rsidRPr="00493E2A">
        <w:t xml:space="preserve"> makes plotting graphs and making graphical</w:t>
      </w:r>
      <w:r w:rsidRPr="00493E2A">
        <w:t xml:space="preserve"> representations on python easy</w:t>
      </w:r>
      <w:r w:rsidR="00E132CC" w:rsidRPr="00493E2A">
        <w:t xml:space="preserve">. </w:t>
      </w:r>
      <w:r w:rsidRPr="00493E2A">
        <w:t xml:space="preserve"> </w:t>
      </w:r>
      <w:proofErr w:type="spellStart"/>
      <w:r w:rsidR="00623413" w:rsidRPr="00493E2A">
        <w:t>K</w:t>
      </w:r>
      <w:r w:rsidRPr="00493E2A">
        <w:t>eras</w:t>
      </w:r>
      <w:proofErr w:type="spellEnd"/>
      <w:r w:rsidRPr="00493E2A">
        <w:t xml:space="preserve"> </w:t>
      </w:r>
      <w:r w:rsidR="00623413" w:rsidRPr="00493E2A">
        <w:t xml:space="preserve">is an open source high-level neural network API written in python programming language which is used in training deep learning model. </w:t>
      </w:r>
      <w:proofErr w:type="spellStart"/>
      <w:r w:rsidR="00623413" w:rsidRPr="00493E2A">
        <w:t>Keras</w:t>
      </w:r>
      <w:proofErr w:type="spellEnd"/>
      <w:r w:rsidR="00623413" w:rsidRPr="00493E2A">
        <w:t xml:space="preserve"> was built to be an interface rather than a standalone machine-learning framework. </w:t>
      </w:r>
      <w:proofErr w:type="spellStart"/>
      <w:r w:rsidR="00623413" w:rsidRPr="00493E2A">
        <w:rPr>
          <w:shd w:val="clear" w:color="auto" w:fill="FFFFFF"/>
        </w:rPr>
        <w:t>NumPy</w:t>
      </w:r>
      <w:proofErr w:type="spellEnd"/>
      <w:r w:rsidR="00623413" w:rsidRPr="00493E2A">
        <w:rPr>
          <w:shd w:val="clear" w:color="auto" w:fill="FFFFFF"/>
        </w:rPr>
        <w:t>, wh</w:t>
      </w:r>
      <w:r w:rsidRPr="00493E2A">
        <w:rPr>
          <w:shd w:val="clear" w:color="auto" w:fill="FFFFFF"/>
        </w:rPr>
        <w:t>ich stands for Numerical Python</w:t>
      </w:r>
      <w:r w:rsidR="00623413" w:rsidRPr="00493E2A">
        <w:t xml:space="preserve"> is the fundamental package required for high level scientific computing and data analysis with Python. It is the library that that support large, multi-dimensional arrays and matrices with a collection of high-level mathematical functions to operate these arrays. </w:t>
      </w:r>
      <w:r w:rsidR="00623413" w:rsidRPr="00493E2A">
        <w:rPr>
          <w:shd w:val="clear" w:color="auto" w:fill="FFFFFF"/>
        </w:rPr>
        <w:t xml:space="preserve">Using </w:t>
      </w:r>
      <w:proofErr w:type="spellStart"/>
      <w:r w:rsidR="00623413" w:rsidRPr="00493E2A">
        <w:rPr>
          <w:shd w:val="clear" w:color="auto" w:fill="FFFFFF"/>
        </w:rPr>
        <w:t>NumPy</w:t>
      </w:r>
      <w:proofErr w:type="spellEnd"/>
      <w:r w:rsidR="00623413" w:rsidRPr="00493E2A">
        <w:rPr>
          <w:shd w:val="clear" w:color="auto" w:fill="FFFFFF"/>
        </w:rPr>
        <w:t>, mathematical and logical operations on arrays can be performed.</w:t>
      </w:r>
      <w:r w:rsidRPr="00493E2A">
        <w:rPr>
          <w:shd w:val="clear" w:color="auto" w:fill="FFFFFF"/>
        </w:rPr>
        <w:t xml:space="preserve"> </w:t>
      </w:r>
      <w:proofErr w:type="spellStart"/>
      <w:r w:rsidR="00623413" w:rsidRPr="00493E2A">
        <w:t>Tensorflow</w:t>
      </w:r>
      <w:proofErr w:type="spellEnd"/>
      <w:r w:rsidR="00623413" w:rsidRPr="00493E2A">
        <w:t xml:space="preserve"> is an open source software library for high performance numerical computation, dataflow, across a wid</w:t>
      </w:r>
      <w:r w:rsidRPr="00493E2A">
        <w:t xml:space="preserve">e range of tasks. </w:t>
      </w:r>
      <w:proofErr w:type="spellStart"/>
      <w:r w:rsidRPr="00493E2A">
        <w:t>Tensorflow</w:t>
      </w:r>
      <w:proofErr w:type="spellEnd"/>
      <w:r w:rsidRPr="00493E2A">
        <w:t xml:space="preserve"> </w:t>
      </w:r>
      <w:r w:rsidR="00623413" w:rsidRPr="00493E2A">
        <w:t xml:space="preserve">has a flexible architecture which allow easy computation across various platforms such as Central Processing Units (CPUs), Graphics Processing Units (GPUs), and Tensor Processing Units (TPUs). </w:t>
      </w:r>
      <w:proofErr w:type="spellStart"/>
      <w:r w:rsidR="00623413" w:rsidRPr="00493E2A">
        <w:t>Tensorflow</w:t>
      </w:r>
      <w:proofErr w:type="spellEnd"/>
      <w:r w:rsidR="00623413" w:rsidRPr="00493E2A">
        <w:t xml:space="preserve"> is used for machine learning applications such as in neural network</w:t>
      </w:r>
      <w:r w:rsidR="00A629A4" w:rsidRPr="00493E2A">
        <w:t xml:space="preserve">s for research and production. </w:t>
      </w:r>
    </w:p>
    <w:p w14:paraId="11CB1207" w14:textId="62D3A87A" w:rsidR="003C61D7" w:rsidRPr="00493E2A" w:rsidRDefault="00CB4E54" w:rsidP="00A9255D">
      <w:pPr>
        <w:pStyle w:val="Heading2"/>
        <w:spacing w:line="480" w:lineRule="auto"/>
        <w:rPr>
          <w:rFonts w:ascii="Times New Roman" w:hAnsi="Times New Roman" w:cs="Times New Roman"/>
          <w:b/>
          <w:color w:val="auto"/>
          <w:sz w:val="24"/>
          <w:szCs w:val="24"/>
        </w:rPr>
      </w:pPr>
      <w:bookmarkStart w:id="59" w:name="_Toc2055847"/>
      <w:bookmarkStart w:id="60" w:name="_Toc7523240"/>
      <w:r w:rsidRPr="00493E2A">
        <w:rPr>
          <w:rFonts w:ascii="Times New Roman" w:hAnsi="Times New Roman" w:cs="Times New Roman"/>
          <w:b/>
          <w:color w:val="auto"/>
          <w:sz w:val="24"/>
          <w:szCs w:val="24"/>
        </w:rPr>
        <w:t>Data</w:t>
      </w:r>
      <w:bookmarkEnd w:id="59"/>
      <w:r w:rsidR="008014F5" w:rsidRPr="00493E2A">
        <w:rPr>
          <w:rFonts w:ascii="Times New Roman" w:hAnsi="Times New Roman" w:cs="Times New Roman"/>
          <w:b/>
          <w:color w:val="auto"/>
          <w:sz w:val="24"/>
          <w:szCs w:val="24"/>
        </w:rPr>
        <w:t xml:space="preserve"> Processing</w:t>
      </w:r>
      <w:bookmarkEnd w:id="60"/>
    </w:p>
    <w:p w14:paraId="367F593B" w14:textId="6EE23FF2" w:rsidR="00784651" w:rsidRPr="00493E2A" w:rsidRDefault="00CB4E54" w:rsidP="00FF138E">
      <w:pPr>
        <w:spacing w:line="480" w:lineRule="auto"/>
        <w:jc w:val="both"/>
        <w:rPr>
          <w:rFonts w:ascii="Times New Roman" w:hAnsi="Times New Roman" w:cs="Times New Roman"/>
          <w:sz w:val="24"/>
          <w:szCs w:val="24"/>
        </w:rPr>
      </w:pPr>
      <w:r w:rsidRPr="00493E2A">
        <w:rPr>
          <w:rFonts w:ascii="Times New Roman" w:hAnsi="Times New Roman" w:cs="Times New Roman"/>
          <w:sz w:val="24"/>
          <w:szCs w:val="24"/>
        </w:rPr>
        <w:t>This aspect is d</w:t>
      </w:r>
      <w:r w:rsidR="00626E90" w:rsidRPr="00493E2A">
        <w:rPr>
          <w:rFonts w:ascii="Times New Roman" w:hAnsi="Times New Roman" w:cs="Times New Roman"/>
          <w:sz w:val="24"/>
          <w:szCs w:val="24"/>
        </w:rPr>
        <w:t>ivided into the data collection</w:t>
      </w:r>
      <w:r w:rsidRPr="00493E2A">
        <w:rPr>
          <w:rFonts w:ascii="Times New Roman" w:hAnsi="Times New Roman" w:cs="Times New Roman"/>
          <w:sz w:val="24"/>
          <w:szCs w:val="24"/>
        </w:rPr>
        <w:t xml:space="preserve"> and the data pre-processing in order to convert the images into an understandable readable form.</w:t>
      </w:r>
    </w:p>
    <w:p w14:paraId="4E8EF93C" w14:textId="093812F5" w:rsidR="00A35E0F" w:rsidRPr="00493E2A" w:rsidRDefault="00E132CC" w:rsidP="00A9255D">
      <w:pPr>
        <w:pStyle w:val="Heading3"/>
        <w:spacing w:line="480" w:lineRule="auto"/>
        <w:rPr>
          <w:rFonts w:ascii="Times New Roman" w:hAnsi="Times New Roman" w:cs="Times New Roman"/>
          <w:b/>
          <w:color w:val="auto"/>
        </w:rPr>
      </w:pPr>
      <w:bookmarkStart w:id="61" w:name="_Toc2055848"/>
      <w:bookmarkStart w:id="62" w:name="_Toc7523241"/>
      <w:r w:rsidRPr="00493E2A">
        <w:rPr>
          <w:rFonts w:ascii="Times New Roman" w:hAnsi="Times New Roman" w:cs="Times New Roman"/>
          <w:b/>
          <w:color w:val="auto"/>
        </w:rPr>
        <w:t xml:space="preserve">Data </w:t>
      </w:r>
      <w:bookmarkEnd w:id="61"/>
      <w:r w:rsidR="00B7516E">
        <w:rPr>
          <w:rFonts w:ascii="Times New Roman" w:hAnsi="Times New Roman" w:cs="Times New Roman"/>
          <w:b/>
          <w:color w:val="auto"/>
        </w:rPr>
        <w:t>c</w:t>
      </w:r>
      <w:r w:rsidR="008014F5" w:rsidRPr="00493E2A">
        <w:rPr>
          <w:rFonts w:ascii="Times New Roman" w:hAnsi="Times New Roman" w:cs="Times New Roman"/>
          <w:b/>
          <w:color w:val="auto"/>
        </w:rPr>
        <w:t>ollection</w:t>
      </w:r>
      <w:bookmarkEnd w:id="62"/>
    </w:p>
    <w:p w14:paraId="5DFC539A" w14:textId="7D122C85" w:rsidR="00677730" w:rsidRPr="00493E2A" w:rsidRDefault="00540337" w:rsidP="00FF13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the OCR system </w:t>
      </w:r>
      <w:r w:rsidR="00B62DBF">
        <w:rPr>
          <w:rFonts w:ascii="Times New Roman" w:hAnsi="Times New Roman" w:cs="Times New Roman"/>
          <w:sz w:val="24"/>
          <w:szCs w:val="24"/>
        </w:rPr>
        <w:t xml:space="preserve">nearly </w:t>
      </w:r>
      <w:r w:rsidR="006831FF">
        <w:rPr>
          <w:rFonts w:ascii="Times New Roman" w:hAnsi="Times New Roman" w:cs="Times New Roman"/>
          <w:sz w:val="24"/>
          <w:szCs w:val="24"/>
        </w:rPr>
        <w:t>one thousand five hundred (1500)</w:t>
      </w:r>
      <w:r>
        <w:rPr>
          <w:rFonts w:ascii="Times New Roman" w:hAnsi="Times New Roman" w:cs="Times New Roman"/>
          <w:sz w:val="24"/>
          <w:szCs w:val="24"/>
        </w:rPr>
        <w:t xml:space="preserve"> images of license p</w:t>
      </w:r>
      <w:r w:rsidR="00626E90" w:rsidRPr="00493E2A">
        <w:rPr>
          <w:rFonts w:ascii="Times New Roman" w:hAnsi="Times New Roman" w:cs="Times New Roman"/>
          <w:sz w:val="24"/>
          <w:szCs w:val="24"/>
        </w:rPr>
        <w:t>lates</w:t>
      </w:r>
      <w:r>
        <w:rPr>
          <w:rFonts w:ascii="Times New Roman" w:hAnsi="Times New Roman" w:cs="Times New Roman"/>
          <w:sz w:val="24"/>
          <w:szCs w:val="24"/>
        </w:rPr>
        <w:t xml:space="preserve"> were captured</w:t>
      </w:r>
      <w:r w:rsidR="00300C19">
        <w:rPr>
          <w:rFonts w:ascii="Times New Roman" w:hAnsi="Times New Roman" w:cs="Times New Roman"/>
          <w:sz w:val="24"/>
          <w:szCs w:val="24"/>
        </w:rPr>
        <w:t xml:space="preserve"> usi</w:t>
      </w:r>
      <w:r w:rsidR="00616EE9">
        <w:rPr>
          <w:rFonts w:ascii="Times New Roman" w:hAnsi="Times New Roman" w:cs="Times New Roman"/>
          <w:sz w:val="24"/>
          <w:szCs w:val="24"/>
        </w:rPr>
        <w:t xml:space="preserve">ng the Nikon </w:t>
      </w:r>
      <w:r w:rsidR="00B62DBF">
        <w:rPr>
          <w:rFonts w:ascii="Times New Roman" w:hAnsi="Times New Roman" w:cs="Times New Roman"/>
          <w:sz w:val="24"/>
          <w:szCs w:val="24"/>
        </w:rPr>
        <w:t>camera</w:t>
      </w:r>
      <w:r w:rsidR="00616EE9">
        <w:rPr>
          <w:rFonts w:ascii="Times New Roman" w:hAnsi="Times New Roman" w:cs="Times New Roman"/>
          <w:sz w:val="24"/>
          <w:szCs w:val="24"/>
        </w:rPr>
        <w:t>.</w:t>
      </w:r>
      <w:r w:rsidR="00300C19">
        <w:rPr>
          <w:rFonts w:ascii="Times New Roman" w:hAnsi="Times New Roman" w:cs="Times New Roman"/>
          <w:sz w:val="24"/>
          <w:szCs w:val="24"/>
        </w:rPr>
        <w:t xml:space="preserve"> </w:t>
      </w:r>
      <w:r w:rsidR="00626E90" w:rsidRPr="00493E2A">
        <w:rPr>
          <w:rFonts w:ascii="Times New Roman" w:hAnsi="Times New Roman" w:cs="Times New Roman"/>
          <w:sz w:val="24"/>
          <w:szCs w:val="24"/>
        </w:rPr>
        <w:t xml:space="preserve">The images were captured using a high resolution camera to ensure better image quality. </w:t>
      </w:r>
      <w:r w:rsidR="00677730" w:rsidRPr="00493E2A">
        <w:rPr>
          <w:rFonts w:ascii="Times New Roman" w:hAnsi="Times New Roman" w:cs="Times New Roman"/>
          <w:sz w:val="24"/>
          <w:szCs w:val="24"/>
        </w:rPr>
        <w:t>These captured images were used as input into the OCR design.</w:t>
      </w:r>
      <w:r w:rsidR="006831FF">
        <w:rPr>
          <w:rFonts w:ascii="Times New Roman" w:hAnsi="Times New Roman" w:cs="Times New Roman"/>
          <w:sz w:val="24"/>
          <w:szCs w:val="24"/>
        </w:rPr>
        <w:t xml:space="preserve"> </w:t>
      </w:r>
      <w:r w:rsidR="00626E90" w:rsidRPr="00493E2A">
        <w:rPr>
          <w:rFonts w:ascii="Times New Roman" w:hAnsi="Times New Roman" w:cs="Times New Roman"/>
          <w:sz w:val="24"/>
          <w:szCs w:val="24"/>
        </w:rPr>
        <w:t>The use of a</w:t>
      </w:r>
      <w:r w:rsidR="00677730" w:rsidRPr="00493E2A">
        <w:rPr>
          <w:rFonts w:ascii="Times New Roman" w:hAnsi="Times New Roman" w:cs="Times New Roman"/>
          <w:sz w:val="24"/>
          <w:szCs w:val="24"/>
        </w:rPr>
        <w:t xml:space="preserve"> camera with more</w:t>
      </w:r>
      <w:r w:rsidR="00454279" w:rsidRPr="00493E2A">
        <w:rPr>
          <w:rFonts w:ascii="Times New Roman" w:hAnsi="Times New Roman" w:cs="Times New Roman"/>
          <w:sz w:val="24"/>
          <w:szCs w:val="24"/>
        </w:rPr>
        <w:t xml:space="preserve"> definition and resolution was used in order to </w:t>
      </w:r>
      <w:r w:rsidR="00677730" w:rsidRPr="00493E2A">
        <w:rPr>
          <w:rFonts w:ascii="Times New Roman" w:hAnsi="Times New Roman" w:cs="Times New Roman"/>
          <w:sz w:val="24"/>
          <w:szCs w:val="24"/>
        </w:rPr>
        <w:lastRenderedPageBreak/>
        <w:t xml:space="preserve">increase </w:t>
      </w:r>
      <w:r w:rsidR="00626E90" w:rsidRPr="00493E2A">
        <w:rPr>
          <w:rFonts w:ascii="Times New Roman" w:hAnsi="Times New Roman" w:cs="Times New Roman"/>
          <w:sz w:val="24"/>
          <w:szCs w:val="24"/>
        </w:rPr>
        <w:t>the success ratio of the system. Among the captured images only the clear</w:t>
      </w:r>
      <w:r w:rsidR="00F11235">
        <w:rPr>
          <w:rFonts w:ascii="Times New Roman" w:hAnsi="Times New Roman" w:cs="Times New Roman"/>
          <w:sz w:val="24"/>
          <w:szCs w:val="24"/>
        </w:rPr>
        <w:t>l</w:t>
      </w:r>
      <w:r w:rsidR="00626E90" w:rsidRPr="00493E2A">
        <w:rPr>
          <w:rFonts w:ascii="Times New Roman" w:hAnsi="Times New Roman" w:cs="Times New Roman"/>
          <w:sz w:val="24"/>
          <w:szCs w:val="24"/>
        </w:rPr>
        <w:t>y visible images were used as the primary data to ensure we obtain an accurate result.</w:t>
      </w:r>
    </w:p>
    <w:p w14:paraId="2E68C567" w14:textId="2336B082" w:rsidR="008014F5" w:rsidRPr="00493E2A" w:rsidRDefault="00904C32" w:rsidP="00AC6858">
      <w:pPr>
        <w:keepNext/>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DAD830A" wp14:editId="7EA83AA9">
                <wp:simplePos x="0" y="0"/>
                <wp:positionH relativeFrom="column">
                  <wp:posOffset>139065</wp:posOffset>
                </wp:positionH>
                <wp:positionV relativeFrom="paragraph">
                  <wp:posOffset>4048760</wp:posOffset>
                </wp:positionV>
                <wp:extent cx="569023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0235" cy="635"/>
                        </a:xfrm>
                        <a:prstGeom prst="rect">
                          <a:avLst/>
                        </a:prstGeom>
                        <a:solidFill>
                          <a:prstClr val="white"/>
                        </a:solidFill>
                        <a:ln>
                          <a:noFill/>
                        </a:ln>
                      </wps:spPr>
                      <wps:txbx>
                        <w:txbxContent>
                          <w:p w14:paraId="5BCC1950" w14:textId="799AF8D2" w:rsidR="002D3B5C" w:rsidRPr="00AC2364" w:rsidRDefault="002D3B5C" w:rsidP="00322B2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AD830A" id="_x0000_t202" coordsize="21600,21600" o:spt="202" path="m,l,21600r21600,l21600,xe">
                <v:stroke joinstyle="miter"/>
                <v:path gradientshapeok="t" o:connecttype="rect"/>
              </v:shapetype>
              <v:shape id="Text Box 1" o:spid="_x0000_s1026" type="#_x0000_t202" style="position:absolute;margin-left:10.95pt;margin-top:318.8pt;width:448.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" stroked="f">
                <v:textbox style="mso-fit-shape-to-text:t" inset="0,0,0,0">
                  <w:txbxContent>
                    <w:p w14:paraId="5BCC1950" w14:textId="799AF8D2" w:rsidR="002D3B5C" w:rsidRPr="00AC2364" w:rsidRDefault="002D3B5C" w:rsidP="00322B2A">
                      <w:pPr>
                        <w:pStyle w:val="Caption"/>
                        <w:rPr>
                          <w:noProof/>
                        </w:rPr>
                      </w:pPr>
                    </w:p>
                  </w:txbxContent>
                </v:textbox>
              </v:shape>
            </w:pict>
          </mc:Fallback>
        </mc:AlternateContent>
      </w:r>
      <w:r w:rsidR="00A907D2">
        <w:rPr>
          <w:noProof/>
        </w:rPr>
        <mc:AlternateContent>
          <mc:Choice Requires="wps">
            <w:drawing>
              <wp:anchor distT="0" distB="0" distL="114300" distR="114300" simplePos="0" relativeHeight="251663360" behindDoc="0" locked="0" layoutInCell="1" allowOverlap="1" wp14:anchorId="34DC36A7" wp14:editId="03102B55">
                <wp:simplePos x="0" y="0"/>
                <wp:positionH relativeFrom="column">
                  <wp:posOffset>139065</wp:posOffset>
                </wp:positionH>
                <wp:positionV relativeFrom="paragraph">
                  <wp:posOffset>4048760</wp:posOffset>
                </wp:positionV>
                <wp:extent cx="5690235"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690235" cy="635"/>
                        </a:xfrm>
                        <a:prstGeom prst="rect">
                          <a:avLst/>
                        </a:prstGeom>
                        <a:solidFill>
                          <a:prstClr val="white"/>
                        </a:solidFill>
                        <a:ln>
                          <a:noFill/>
                        </a:ln>
                      </wps:spPr>
                      <wps:txbx>
                        <w:txbxContent>
                          <w:p w14:paraId="4F8A51E9" w14:textId="1DAF61FC" w:rsidR="002D3B5C" w:rsidRPr="00A509EE" w:rsidRDefault="002D3B5C" w:rsidP="00322B2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DC36A7" id="Text Box 61" o:spid="_x0000_s1027" type="#_x0000_t202" style="position:absolute;margin-left:10.95pt;margin-top:318.8pt;width:448.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" stroked="f">
                <v:textbox style="mso-fit-shape-to-text:t" inset="0,0,0,0">
                  <w:txbxContent>
                    <w:p w14:paraId="4F8A51E9" w14:textId="1DAF61FC" w:rsidR="002D3B5C" w:rsidRPr="00A509EE" w:rsidRDefault="002D3B5C" w:rsidP="00322B2A">
                      <w:pPr>
                        <w:pStyle w:val="Caption"/>
                        <w:rPr>
                          <w:noProof/>
                        </w:rPr>
                      </w:pPr>
                    </w:p>
                  </w:txbxContent>
                </v:textbox>
              </v:shape>
            </w:pict>
          </mc:Fallback>
        </mc:AlternateContent>
      </w:r>
      <w:r w:rsidR="00A9255D" w:rsidRPr="00493E2A">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20AE217" wp14:editId="7DB99872">
                <wp:simplePos x="0" y="0"/>
                <wp:positionH relativeFrom="column">
                  <wp:posOffset>139065</wp:posOffset>
                </wp:positionH>
                <wp:positionV relativeFrom="paragraph">
                  <wp:posOffset>22225</wp:posOffset>
                </wp:positionV>
                <wp:extent cx="5690235" cy="3969385"/>
                <wp:effectExtent l="0" t="0" r="5715" b="0"/>
                <wp:wrapNone/>
                <wp:docPr id="44" name="Group 44"/>
                <wp:cNvGraphicFramePr/>
                <a:graphic xmlns:a="http://schemas.openxmlformats.org/drawingml/2006/main">
                  <a:graphicData uri="http://schemas.microsoft.com/office/word/2010/wordprocessingGroup">
                    <wpg:wgp>
                      <wpg:cNvGrpSpPr/>
                      <wpg:grpSpPr>
                        <a:xfrm>
                          <a:off x="0" y="0"/>
                          <a:ext cx="5690235" cy="3969385"/>
                          <a:chOff x="0" y="0"/>
                          <a:chExt cx="5810250" cy="4133850"/>
                        </a:xfrm>
                      </wpg:grpSpPr>
                      <pic:pic xmlns:pic="http://schemas.openxmlformats.org/drawingml/2006/picture">
                        <pic:nvPicPr>
                          <pic:cNvPr id="45" name="Picture 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9525"/>
                            <a:ext cx="1447800" cy="1132840"/>
                          </a:xfrm>
                          <a:prstGeom prst="rect">
                            <a:avLst/>
                          </a:prstGeom>
                        </pic:spPr>
                      </pic:pic>
                      <pic:pic xmlns:pic="http://schemas.openxmlformats.org/drawingml/2006/picture">
                        <pic:nvPicPr>
                          <pic:cNvPr id="46" name="Picture 4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447800" y="9525"/>
                            <a:ext cx="1390650" cy="1133475"/>
                          </a:xfrm>
                          <a:prstGeom prst="rect">
                            <a:avLst/>
                          </a:prstGeom>
                        </pic:spPr>
                      </pic:pic>
                      <pic:pic xmlns:pic="http://schemas.openxmlformats.org/drawingml/2006/picture">
                        <pic:nvPicPr>
                          <pic:cNvPr id="47" name="Picture 4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838450" y="0"/>
                            <a:ext cx="1524000" cy="1142365"/>
                          </a:xfrm>
                          <a:prstGeom prst="rect">
                            <a:avLst/>
                          </a:prstGeom>
                        </pic:spPr>
                      </pic:pic>
                      <pic:pic xmlns:pic="http://schemas.openxmlformats.org/drawingml/2006/picture">
                        <pic:nvPicPr>
                          <pic:cNvPr id="48" name="Picture 4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362450" y="0"/>
                            <a:ext cx="1447165" cy="1142365"/>
                          </a:xfrm>
                          <a:prstGeom prst="rect">
                            <a:avLst/>
                          </a:prstGeom>
                        </pic:spPr>
                      </pic:pic>
                      <pic:pic xmlns:pic="http://schemas.openxmlformats.org/drawingml/2006/picture">
                        <pic:nvPicPr>
                          <pic:cNvPr id="49" name="Picture 4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1104900"/>
                            <a:ext cx="1485900" cy="1028065"/>
                          </a:xfrm>
                          <a:prstGeom prst="rect">
                            <a:avLst/>
                          </a:prstGeom>
                        </pic:spPr>
                      </pic:pic>
                      <pic:pic xmlns:pic="http://schemas.openxmlformats.org/drawingml/2006/picture">
                        <pic:nvPicPr>
                          <pic:cNvPr id="50" name="Picture 5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485900" y="1104900"/>
                            <a:ext cx="1352550" cy="1028065"/>
                          </a:xfrm>
                          <a:prstGeom prst="rect">
                            <a:avLst/>
                          </a:prstGeom>
                        </pic:spPr>
                      </pic:pic>
                      <pic:pic xmlns:pic="http://schemas.openxmlformats.org/drawingml/2006/picture">
                        <pic:nvPicPr>
                          <pic:cNvPr id="51" name="Picture 5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838450" y="1104900"/>
                            <a:ext cx="1524000" cy="1066165"/>
                          </a:xfrm>
                          <a:prstGeom prst="rect">
                            <a:avLst/>
                          </a:prstGeom>
                        </pic:spPr>
                      </pic:pic>
                      <pic:pic xmlns:pic="http://schemas.openxmlformats.org/drawingml/2006/picture">
                        <pic:nvPicPr>
                          <pic:cNvPr id="52" name="Picture 5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324350" y="1104900"/>
                            <a:ext cx="1485900" cy="1057275"/>
                          </a:xfrm>
                          <a:prstGeom prst="rect">
                            <a:avLst/>
                          </a:prstGeom>
                        </pic:spPr>
                      </pic:pic>
                      <pic:pic xmlns:pic="http://schemas.openxmlformats.org/drawingml/2006/picture">
                        <pic:nvPicPr>
                          <pic:cNvPr id="53" name="Picture 5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2133600"/>
                            <a:ext cx="1485900" cy="967740"/>
                          </a:xfrm>
                          <a:prstGeom prst="rect">
                            <a:avLst/>
                          </a:prstGeom>
                        </pic:spPr>
                      </pic:pic>
                      <pic:pic xmlns:pic="http://schemas.openxmlformats.org/drawingml/2006/picture">
                        <pic:nvPicPr>
                          <pic:cNvPr id="54" name="Picture 5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485900" y="2133600"/>
                            <a:ext cx="1390650" cy="971550"/>
                          </a:xfrm>
                          <a:prstGeom prst="rect">
                            <a:avLst/>
                          </a:prstGeom>
                        </pic:spPr>
                      </pic:pic>
                      <pic:pic xmlns:pic="http://schemas.openxmlformats.org/drawingml/2006/picture">
                        <pic:nvPicPr>
                          <pic:cNvPr id="55" name="Picture 5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876550" y="2143125"/>
                            <a:ext cx="1504950" cy="962025"/>
                          </a:xfrm>
                          <a:prstGeom prst="rect">
                            <a:avLst/>
                          </a:prstGeom>
                        </pic:spPr>
                      </pic:pic>
                      <pic:pic xmlns:pic="http://schemas.openxmlformats.org/drawingml/2006/picture">
                        <pic:nvPicPr>
                          <pic:cNvPr id="56" name="Picture 5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9050" y="3105150"/>
                            <a:ext cx="1428750" cy="1028700"/>
                          </a:xfrm>
                          <a:prstGeom prst="rect">
                            <a:avLst/>
                          </a:prstGeom>
                        </pic:spPr>
                      </pic:pic>
                      <pic:pic xmlns:pic="http://schemas.openxmlformats.org/drawingml/2006/picture">
                        <pic:nvPicPr>
                          <pic:cNvPr id="57" name="Picture 5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447800" y="3105150"/>
                            <a:ext cx="1447800" cy="1028065"/>
                          </a:xfrm>
                          <a:prstGeom prst="rect">
                            <a:avLst/>
                          </a:prstGeom>
                        </pic:spPr>
                      </pic:pic>
                      <pic:pic xmlns:pic="http://schemas.openxmlformats.org/drawingml/2006/picture">
                        <pic:nvPicPr>
                          <pic:cNvPr id="58" name="Picture 5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876550" y="3086100"/>
                            <a:ext cx="1485900" cy="1047750"/>
                          </a:xfrm>
                          <a:prstGeom prst="rect">
                            <a:avLst/>
                          </a:prstGeom>
                        </pic:spPr>
                      </pic:pic>
                      <pic:pic xmlns:pic="http://schemas.openxmlformats.org/drawingml/2006/picture">
                        <pic:nvPicPr>
                          <pic:cNvPr id="59" name="Picture 5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4324350" y="3095625"/>
                            <a:ext cx="1485900" cy="1028700"/>
                          </a:xfrm>
                          <a:prstGeom prst="rect">
                            <a:avLst/>
                          </a:prstGeom>
                        </pic:spPr>
                      </pic:pic>
                      <pic:pic xmlns:pic="http://schemas.openxmlformats.org/drawingml/2006/picture">
                        <pic:nvPicPr>
                          <pic:cNvPr id="60" name="Picture 6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4381500" y="2133600"/>
                            <a:ext cx="1428750" cy="9715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5CAF91B" id="Group 44" o:spid="_x0000_s1026" style="position:absolute;margin-left:10.95pt;margin-top:1.75pt;width:448.05pt;height:312.55pt;z-index:251659264;mso-width-relative:margin;mso-height-relative:margin" coordsize="58102,4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top:95;width:14478;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">
                  <v:imagedata r:id="rId63" o:title=""/>
                  <v:path arrowok="t"/>
                </v:shape>
                <v:shape id="Picture 46" o:spid="_x0000_s1028" type="#_x0000_t75" style="position:absolute;left:14478;top:95;width:13906;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">
                  <v:imagedata r:id="rId64" o:title=""/>
                  <v:path arrowok="t"/>
                </v:shape>
                <v:shape id="Picture 47" o:spid="_x0000_s1029" type="#_x0000_t75" style="position:absolute;left:28384;width:15240;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">
                  <v:imagedata r:id="rId65" o:title=""/>
                  <v:path arrowok="t"/>
                </v:shape>
                <v:shape id="Picture 48" o:spid="_x0000_s1030" type="#_x0000_t75" style="position:absolute;left:43624;width:14472;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">
                  <v:imagedata r:id="rId66" o:title=""/>
                  <v:path arrowok="t"/>
                </v:shape>
                <v:shape id="Picture 49" o:spid="_x0000_s1031" type="#_x0000_t75" style="position:absolute;top:11049;width:14859;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">
                  <v:imagedata r:id="rId67" o:title=""/>
                  <v:path arrowok="t"/>
                </v:shape>
                <v:shape id="Picture 50" o:spid="_x0000_s1032" type="#_x0000_t75" style="position:absolute;left:14859;top:11049;width:13525;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">
                  <v:imagedata r:id="rId68" o:title=""/>
                  <v:path arrowok="t"/>
                </v:shape>
                <v:shape id="Picture 51" o:spid="_x0000_s1033" type="#_x0000_t75" style="position:absolute;left:28384;top:11049;width:1524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">
                  <v:imagedata r:id="rId69" o:title=""/>
                  <v:path arrowok="t"/>
                </v:shape>
                <v:shape id="Picture 52" o:spid="_x0000_s1034" type="#_x0000_t75" style="position:absolute;left:43243;top:11049;width:14859;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">
                  <v:imagedata r:id="rId70" o:title=""/>
                  <v:path arrowok="t"/>
                </v:shape>
                <v:shape id="Picture 53" o:spid="_x0000_s1035" type="#_x0000_t75" style="position:absolute;top:21336;width:14859;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">
                  <v:imagedata r:id="rId71" o:title=""/>
                  <v:path arrowok="t"/>
                </v:shape>
                <v:shape id="Picture 54" o:spid="_x0000_s1036" type="#_x0000_t75" style="position:absolute;left:14859;top:21336;width:1390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">
                  <v:imagedata r:id="rId72" o:title=""/>
                  <v:path arrowok="t"/>
                </v:shape>
                <v:shape id="Picture 55" o:spid="_x0000_s1037" type="#_x0000_t75" style="position:absolute;left:28765;top:21431;width:150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">
                  <v:imagedata r:id="rId73" o:title=""/>
                  <v:path arrowok="t"/>
                </v:shape>
                <v:shape id="Picture 56" o:spid="_x0000_s1038" type="#_x0000_t75" style="position:absolute;left:190;top:31051;width:1428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">
                  <v:imagedata r:id="rId74" o:title=""/>
                  <v:path arrowok="t"/>
                </v:shape>
                <v:shape id="Picture 57" o:spid="_x0000_s1039" type="#_x0000_t75" style="position:absolute;left:14478;top:31051;width:14478;height:1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">
                  <v:imagedata r:id="rId75" o:title=""/>
                  <v:path arrowok="t"/>
                </v:shape>
                <v:shape id="Picture 58" o:spid="_x0000_s1040" type="#_x0000_t75" style="position:absolute;left:28765;top:30861;width:1485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">
                  <v:imagedata r:id="rId76" o:title=""/>
                  <v:path arrowok="t"/>
                </v:shape>
                <v:shape id="Picture 59" o:spid="_x0000_s1041" type="#_x0000_t75" style="position:absolute;left:43243;top:30956;width:1485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">
                  <v:imagedata r:id="rId77" o:title=""/>
                  <v:path arrowok="t"/>
                </v:shape>
                <v:shape id="Picture 60" o:spid="_x0000_s1042" type="#_x0000_t75" style="position:absolute;left:43815;top:21336;width:1428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">
                  <v:imagedata r:id="rId78" o:title=""/>
                  <v:path arrowok="t"/>
                </v:shape>
              </v:group>
            </w:pict>
          </mc:Fallback>
        </mc:AlternateContent>
      </w:r>
    </w:p>
    <w:p w14:paraId="0BBAF603" w14:textId="3AFB2856" w:rsidR="008014F5" w:rsidRPr="00493E2A" w:rsidRDefault="008014F5" w:rsidP="00AC6858">
      <w:pPr>
        <w:keepNext/>
        <w:spacing w:line="360" w:lineRule="auto"/>
        <w:rPr>
          <w:rFonts w:ascii="Times New Roman" w:hAnsi="Times New Roman" w:cs="Times New Roman"/>
          <w:sz w:val="24"/>
          <w:szCs w:val="24"/>
        </w:rPr>
      </w:pPr>
    </w:p>
    <w:p w14:paraId="40B187EE" w14:textId="5C999425" w:rsidR="008014F5" w:rsidRPr="00493E2A" w:rsidRDefault="008014F5" w:rsidP="00AC6858">
      <w:pPr>
        <w:keepNext/>
        <w:spacing w:line="360" w:lineRule="auto"/>
        <w:rPr>
          <w:rFonts w:ascii="Times New Roman" w:hAnsi="Times New Roman" w:cs="Times New Roman"/>
          <w:sz w:val="24"/>
          <w:szCs w:val="24"/>
        </w:rPr>
      </w:pPr>
    </w:p>
    <w:p w14:paraId="08596E24" w14:textId="374D014E" w:rsidR="008014F5" w:rsidRPr="00493E2A" w:rsidRDefault="008014F5" w:rsidP="00AC6858">
      <w:pPr>
        <w:keepNext/>
        <w:spacing w:line="360" w:lineRule="auto"/>
        <w:rPr>
          <w:rFonts w:ascii="Times New Roman" w:hAnsi="Times New Roman" w:cs="Times New Roman"/>
          <w:sz w:val="24"/>
          <w:szCs w:val="24"/>
        </w:rPr>
      </w:pPr>
    </w:p>
    <w:p w14:paraId="382783D4" w14:textId="17452F0B" w:rsidR="008014F5" w:rsidRPr="00493E2A" w:rsidRDefault="008014F5" w:rsidP="00AC6858">
      <w:pPr>
        <w:keepNext/>
        <w:spacing w:line="360" w:lineRule="auto"/>
        <w:rPr>
          <w:rFonts w:ascii="Times New Roman" w:hAnsi="Times New Roman" w:cs="Times New Roman"/>
          <w:sz w:val="24"/>
          <w:szCs w:val="24"/>
        </w:rPr>
      </w:pPr>
    </w:p>
    <w:p w14:paraId="0FF9CFE7" w14:textId="643A8815" w:rsidR="008014F5" w:rsidRPr="00493E2A" w:rsidRDefault="008014F5" w:rsidP="00AC6858">
      <w:pPr>
        <w:keepNext/>
        <w:spacing w:line="360" w:lineRule="auto"/>
        <w:rPr>
          <w:rFonts w:ascii="Times New Roman" w:hAnsi="Times New Roman" w:cs="Times New Roman"/>
          <w:sz w:val="24"/>
          <w:szCs w:val="24"/>
        </w:rPr>
      </w:pPr>
    </w:p>
    <w:p w14:paraId="58DD32C8" w14:textId="5AAB8BA1" w:rsidR="008014F5" w:rsidRPr="00493E2A" w:rsidRDefault="008014F5" w:rsidP="00AC6858">
      <w:pPr>
        <w:keepNext/>
        <w:spacing w:line="360" w:lineRule="auto"/>
        <w:rPr>
          <w:rFonts w:ascii="Times New Roman" w:hAnsi="Times New Roman" w:cs="Times New Roman"/>
          <w:sz w:val="24"/>
          <w:szCs w:val="24"/>
        </w:rPr>
      </w:pPr>
    </w:p>
    <w:p w14:paraId="0E611468" w14:textId="0F1BCF6E" w:rsidR="008014F5" w:rsidRPr="00493E2A" w:rsidRDefault="008014F5" w:rsidP="00AC6858">
      <w:pPr>
        <w:keepNext/>
        <w:spacing w:line="360" w:lineRule="auto"/>
        <w:rPr>
          <w:rFonts w:ascii="Times New Roman" w:hAnsi="Times New Roman" w:cs="Times New Roman"/>
          <w:sz w:val="24"/>
          <w:szCs w:val="24"/>
        </w:rPr>
      </w:pPr>
    </w:p>
    <w:p w14:paraId="04FA813A" w14:textId="16D54156" w:rsidR="008014F5" w:rsidRPr="00493E2A" w:rsidRDefault="008014F5" w:rsidP="00AC6858">
      <w:pPr>
        <w:keepNext/>
        <w:spacing w:line="360" w:lineRule="auto"/>
        <w:rPr>
          <w:rFonts w:ascii="Times New Roman" w:hAnsi="Times New Roman" w:cs="Times New Roman"/>
          <w:sz w:val="24"/>
          <w:szCs w:val="24"/>
        </w:rPr>
      </w:pPr>
    </w:p>
    <w:p w14:paraId="61F8FEE1" w14:textId="77777777" w:rsidR="008014F5" w:rsidRPr="00493E2A" w:rsidRDefault="008014F5" w:rsidP="00AC6858">
      <w:pPr>
        <w:keepNext/>
        <w:spacing w:line="360" w:lineRule="auto"/>
        <w:rPr>
          <w:rFonts w:ascii="Times New Roman" w:hAnsi="Times New Roman" w:cs="Times New Roman"/>
          <w:sz w:val="24"/>
          <w:szCs w:val="24"/>
        </w:rPr>
      </w:pPr>
    </w:p>
    <w:p w14:paraId="51B287AF" w14:textId="4428AE5B" w:rsidR="00E132CC" w:rsidRDefault="00904C32" w:rsidP="00904C32">
      <w:pPr>
        <w:keepNext/>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7B5A8B5" w14:textId="041E2659" w:rsidR="00904C32" w:rsidRDefault="008035D6" w:rsidP="00904C32">
      <w:pPr>
        <w:keepNext/>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6A4A6610" wp14:editId="6B08006B">
                <wp:simplePos x="0" y="0"/>
                <wp:positionH relativeFrom="column">
                  <wp:posOffset>164707</wp:posOffset>
                </wp:positionH>
                <wp:positionV relativeFrom="paragraph">
                  <wp:posOffset>256631</wp:posOffset>
                </wp:positionV>
                <wp:extent cx="5690235"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690235" cy="635"/>
                        </a:xfrm>
                        <a:prstGeom prst="rect">
                          <a:avLst/>
                        </a:prstGeom>
                        <a:solidFill>
                          <a:prstClr val="white"/>
                        </a:solidFill>
                        <a:ln>
                          <a:noFill/>
                        </a:ln>
                      </wps:spPr>
                      <wps:txbx>
                        <w:txbxContent>
                          <w:p w14:paraId="58914328" w14:textId="6537FA56" w:rsidR="002D3B5C" w:rsidRPr="007E00EE" w:rsidRDefault="002D3B5C" w:rsidP="00322B2A">
                            <w:pPr>
                              <w:pStyle w:val="Caption"/>
                              <w:rPr>
                                <w:noProof/>
                              </w:rPr>
                            </w:pPr>
                            <w:bookmarkStart w:id="63" w:name="_Toc4977652"/>
                            <w:bookmarkStart w:id="64" w:name="_Toc7536276"/>
                            <w:r>
                              <w:t xml:space="preserve">Figure </w:t>
                            </w:r>
                            <w:r>
                              <w:rPr>
                                <w:noProof/>
                              </w:rPr>
                              <w:fldChar w:fldCharType="begin"/>
                            </w:r>
                            <w:r>
                              <w:rPr>
                                <w:noProof/>
                              </w:rPr>
                              <w:instrText xml:space="preserve"> STYLEREF 1 \s </w:instrText>
                            </w:r>
                            <w:r>
                              <w:rPr>
                                <w:noProof/>
                              </w:rPr>
                              <w:fldChar w:fldCharType="separate"/>
                            </w:r>
                            <w:r w:rsidR="00B57C4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B57C41">
                              <w:rPr>
                                <w:noProof/>
                              </w:rPr>
                              <w:t>1</w:t>
                            </w:r>
                            <w:r>
                              <w:rPr>
                                <w:noProof/>
                              </w:rPr>
                              <w:fldChar w:fldCharType="end"/>
                            </w:r>
                            <w:r>
                              <w:t>: Captured License Plate</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4A6610" id="Text Box 62" o:spid="_x0000_s1028" type="#_x0000_t202" style="position:absolute;margin-left:12.95pt;margin-top:20.2pt;width:448.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" stroked="f">
                <v:textbox style="mso-fit-shape-to-text:t" inset="0,0,0,0">
                  <w:txbxContent>
                    <w:p w14:paraId="58914328" w14:textId="6537FA56" w:rsidR="002D3B5C" w:rsidRPr="007E00EE" w:rsidRDefault="002D3B5C" w:rsidP="00322B2A">
                      <w:pPr>
                        <w:pStyle w:val="Caption"/>
                        <w:rPr>
                          <w:noProof/>
                        </w:rPr>
                      </w:pPr>
                      <w:bookmarkStart w:id="65" w:name="_Toc4977652"/>
                      <w:bookmarkStart w:id="66" w:name="_Toc7536276"/>
                      <w:r>
                        <w:t xml:space="preserve">Figure </w:t>
                      </w:r>
                      <w:r>
                        <w:rPr>
                          <w:noProof/>
                        </w:rPr>
                        <w:fldChar w:fldCharType="begin"/>
                      </w:r>
                      <w:r>
                        <w:rPr>
                          <w:noProof/>
                        </w:rPr>
                        <w:instrText xml:space="preserve"> STYLEREF 1 \s </w:instrText>
                      </w:r>
                      <w:r>
                        <w:rPr>
                          <w:noProof/>
                        </w:rPr>
                        <w:fldChar w:fldCharType="separate"/>
                      </w:r>
                      <w:r w:rsidR="00B57C4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B57C41">
                        <w:rPr>
                          <w:noProof/>
                        </w:rPr>
                        <w:t>1</w:t>
                      </w:r>
                      <w:r>
                        <w:rPr>
                          <w:noProof/>
                        </w:rPr>
                        <w:fldChar w:fldCharType="end"/>
                      </w:r>
                      <w:r>
                        <w:t>: Captured License Plate</w:t>
                      </w:r>
                      <w:bookmarkEnd w:id="65"/>
                      <w:bookmarkEnd w:id="66"/>
                    </w:p>
                  </w:txbxContent>
                </v:textbox>
              </v:shape>
            </w:pict>
          </mc:Fallback>
        </mc:AlternateContent>
      </w:r>
    </w:p>
    <w:p w14:paraId="5F68E6C6" w14:textId="77777777" w:rsidR="00FF138E" w:rsidRPr="00493E2A" w:rsidRDefault="00FF138E" w:rsidP="00904C32">
      <w:pPr>
        <w:keepNext/>
        <w:spacing w:line="360" w:lineRule="auto"/>
        <w:rPr>
          <w:rFonts w:ascii="Times New Roman" w:hAnsi="Times New Roman" w:cs="Times New Roman"/>
          <w:sz w:val="24"/>
          <w:szCs w:val="24"/>
        </w:rPr>
      </w:pPr>
    </w:p>
    <w:p w14:paraId="490C35A4" w14:textId="632FF811" w:rsidR="00A35E0F" w:rsidRPr="00493E2A" w:rsidRDefault="00B7516E" w:rsidP="00A9255D">
      <w:pPr>
        <w:pStyle w:val="Heading3"/>
        <w:spacing w:line="480" w:lineRule="auto"/>
        <w:jc w:val="both"/>
        <w:rPr>
          <w:rFonts w:ascii="Times New Roman" w:hAnsi="Times New Roman" w:cs="Times New Roman"/>
          <w:b/>
          <w:color w:val="auto"/>
        </w:rPr>
      </w:pPr>
      <w:bookmarkStart w:id="67" w:name="_Toc2055849"/>
      <w:bookmarkStart w:id="68" w:name="_Toc7523242"/>
      <w:r>
        <w:rPr>
          <w:rFonts w:ascii="Times New Roman" w:hAnsi="Times New Roman" w:cs="Times New Roman"/>
          <w:b/>
          <w:color w:val="auto"/>
        </w:rPr>
        <w:t>Data p</w:t>
      </w:r>
      <w:r w:rsidR="008014F5" w:rsidRPr="00493E2A">
        <w:rPr>
          <w:rFonts w:ascii="Times New Roman" w:hAnsi="Times New Roman" w:cs="Times New Roman"/>
          <w:b/>
          <w:color w:val="auto"/>
        </w:rPr>
        <w:t>re-p</w:t>
      </w:r>
      <w:r w:rsidR="00A35E0F" w:rsidRPr="00493E2A">
        <w:rPr>
          <w:rFonts w:ascii="Times New Roman" w:hAnsi="Times New Roman" w:cs="Times New Roman"/>
          <w:b/>
          <w:color w:val="auto"/>
        </w:rPr>
        <w:t>rocessing</w:t>
      </w:r>
      <w:bookmarkEnd w:id="67"/>
      <w:bookmarkEnd w:id="68"/>
    </w:p>
    <w:p w14:paraId="0B2B4873" w14:textId="77777777" w:rsidR="00300C19" w:rsidRDefault="00626E90" w:rsidP="00300C19">
      <w:pPr>
        <w:autoSpaceDE w:val="0"/>
        <w:autoSpaceDN w:val="0"/>
        <w:adjustRightInd w:val="0"/>
        <w:spacing w:after="0" w:line="480" w:lineRule="auto"/>
        <w:jc w:val="both"/>
        <w:rPr>
          <w:rFonts w:ascii="Times New Roman" w:hAnsi="Times New Roman" w:cs="Times New Roman"/>
          <w:sz w:val="24"/>
          <w:szCs w:val="24"/>
        </w:rPr>
      </w:pPr>
      <w:r w:rsidRPr="00493E2A">
        <w:rPr>
          <w:rFonts w:ascii="Times New Roman" w:eastAsia="CMR12" w:hAnsi="Times New Roman" w:cs="Times New Roman"/>
          <w:sz w:val="24"/>
          <w:szCs w:val="24"/>
        </w:rPr>
        <w:t>The License plate was cropped from the main image</w:t>
      </w:r>
      <w:r w:rsidR="00EF5C0B" w:rsidRPr="00493E2A">
        <w:rPr>
          <w:rFonts w:ascii="Times New Roman" w:eastAsia="CMR12" w:hAnsi="Times New Roman" w:cs="Times New Roman"/>
          <w:sz w:val="24"/>
          <w:szCs w:val="24"/>
        </w:rPr>
        <w:t xml:space="preserve"> first and then resized. In order to remove</w:t>
      </w:r>
      <w:r w:rsidR="00646ED5" w:rsidRPr="00493E2A">
        <w:rPr>
          <w:rFonts w:ascii="Times New Roman" w:eastAsia="CMR12" w:hAnsi="Times New Roman" w:cs="Times New Roman"/>
          <w:sz w:val="24"/>
          <w:szCs w:val="24"/>
        </w:rPr>
        <w:t xml:space="preserve"> the nois</w:t>
      </w:r>
      <w:r w:rsidR="00EF5C0B" w:rsidRPr="00493E2A">
        <w:rPr>
          <w:rFonts w:ascii="Times New Roman" w:eastAsia="CMR12" w:hAnsi="Times New Roman" w:cs="Times New Roman"/>
          <w:sz w:val="24"/>
          <w:szCs w:val="24"/>
        </w:rPr>
        <w:t>e or other unwanted distortion t</w:t>
      </w:r>
      <w:r w:rsidR="00C571C0" w:rsidRPr="00493E2A">
        <w:rPr>
          <w:rFonts w:ascii="Times New Roman" w:hAnsi="Times New Roman" w:cs="Times New Roman"/>
          <w:sz w:val="24"/>
          <w:szCs w:val="24"/>
        </w:rPr>
        <w:t>he images were grey scaled</w:t>
      </w:r>
      <w:r w:rsidR="002913C0">
        <w:rPr>
          <w:rFonts w:ascii="Times New Roman" w:hAnsi="Times New Roman" w:cs="Times New Roman"/>
          <w:sz w:val="24"/>
          <w:szCs w:val="24"/>
        </w:rPr>
        <w:t xml:space="preserve"> in order to reduce the channel of the image from a 3-channel </w:t>
      </w:r>
      <w:r w:rsidR="00A90CEE">
        <w:rPr>
          <w:rFonts w:ascii="Times New Roman" w:hAnsi="Times New Roman" w:cs="Times New Roman"/>
          <w:sz w:val="24"/>
          <w:szCs w:val="24"/>
        </w:rPr>
        <w:t xml:space="preserve">(RGB) </w:t>
      </w:r>
      <w:r w:rsidR="002913C0">
        <w:rPr>
          <w:rFonts w:ascii="Times New Roman" w:hAnsi="Times New Roman" w:cs="Times New Roman"/>
          <w:sz w:val="24"/>
          <w:szCs w:val="24"/>
        </w:rPr>
        <w:t>image</w:t>
      </w:r>
      <w:r w:rsidR="00A90CEE">
        <w:rPr>
          <w:rFonts w:ascii="Times New Roman" w:hAnsi="Times New Roman" w:cs="Times New Roman"/>
          <w:sz w:val="24"/>
          <w:szCs w:val="24"/>
        </w:rPr>
        <w:t xml:space="preserve"> t</w:t>
      </w:r>
      <w:r w:rsidR="00604C0D">
        <w:rPr>
          <w:rFonts w:ascii="Times New Roman" w:hAnsi="Times New Roman" w:cs="Times New Roman"/>
          <w:sz w:val="24"/>
          <w:szCs w:val="24"/>
        </w:rPr>
        <w:t>o a 1-channel image to avoid very large images as this is a problem for the CNN model. T</w:t>
      </w:r>
      <w:r w:rsidR="00C571C0" w:rsidRPr="00493E2A">
        <w:rPr>
          <w:rFonts w:ascii="Times New Roman" w:hAnsi="Times New Roman" w:cs="Times New Roman"/>
          <w:sz w:val="24"/>
          <w:szCs w:val="24"/>
        </w:rPr>
        <w:t>he ne</w:t>
      </w:r>
      <w:r w:rsidR="00F11235">
        <w:rPr>
          <w:rFonts w:ascii="Times New Roman" w:hAnsi="Times New Roman" w:cs="Times New Roman"/>
          <w:sz w:val="24"/>
          <w:szCs w:val="24"/>
        </w:rPr>
        <w:t>w image gotten was used as the input into the model.</w:t>
      </w:r>
      <w:r w:rsidR="002913C0">
        <w:rPr>
          <w:rFonts w:ascii="Times New Roman" w:hAnsi="Times New Roman" w:cs="Times New Roman"/>
          <w:sz w:val="24"/>
          <w:szCs w:val="24"/>
        </w:rPr>
        <w:t xml:space="preserve"> </w:t>
      </w:r>
    </w:p>
    <w:p w14:paraId="72CABCDE" w14:textId="7A4A3049" w:rsidR="00646ED5" w:rsidRDefault="001531E4" w:rsidP="00300C19">
      <w:pPr>
        <w:autoSpaceDE w:val="0"/>
        <w:autoSpaceDN w:val="0"/>
        <w:adjustRightInd w:val="0"/>
        <w:spacing w:after="0" w:line="480" w:lineRule="auto"/>
        <w:jc w:val="both"/>
        <w:rPr>
          <w:rFonts w:ascii="Times New Roman" w:hAnsi="Times New Roman" w:cs="Times New Roman"/>
          <w:sz w:val="24"/>
          <w:szCs w:val="24"/>
        </w:rPr>
      </w:pPr>
      <w:r w:rsidRPr="00493E2A">
        <w:rPr>
          <w:rFonts w:ascii="Times New Roman" w:hAnsi="Times New Roman" w:cs="Times New Roman"/>
          <w:sz w:val="24"/>
          <w:szCs w:val="24"/>
        </w:rPr>
        <w:lastRenderedPageBreak/>
        <w:t xml:space="preserve">The </w:t>
      </w:r>
      <w:r w:rsidR="00C571C0" w:rsidRPr="00493E2A">
        <w:rPr>
          <w:rFonts w:ascii="Times New Roman" w:hAnsi="Times New Roman" w:cs="Times New Roman"/>
          <w:sz w:val="24"/>
          <w:szCs w:val="24"/>
        </w:rPr>
        <w:t>imag</w:t>
      </w:r>
      <w:r w:rsidR="00EF5C0B" w:rsidRPr="00493E2A">
        <w:rPr>
          <w:rFonts w:ascii="Times New Roman" w:hAnsi="Times New Roman" w:cs="Times New Roman"/>
          <w:sz w:val="24"/>
          <w:szCs w:val="24"/>
        </w:rPr>
        <w:t xml:space="preserve">es were </w:t>
      </w:r>
      <w:r w:rsidR="00C571C0" w:rsidRPr="00493E2A">
        <w:rPr>
          <w:rFonts w:ascii="Times New Roman" w:hAnsi="Times New Roman" w:cs="Times New Roman"/>
          <w:sz w:val="24"/>
          <w:szCs w:val="24"/>
        </w:rPr>
        <w:t xml:space="preserve">resized to a scale of 200x100, the length of the license plate is smaller than the breadth thus giving us a variable-sized layers for the </w:t>
      </w:r>
      <w:r w:rsidRPr="00493E2A">
        <w:rPr>
          <w:rFonts w:ascii="Times New Roman" w:hAnsi="Times New Roman" w:cs="Times New Roman"/>
          <w:sz w:val="24"/>
          <w:szCs w:val="24"/>
        </w:rPr>
        <w:t>neural networks.</w:t>
      </w:r>
      <w:bookmarkStart w:id="69" w:name="_Toc2055850"/>
      <w:r w:rsidR="00467578" w:rsidRPr="00493E2A">
        <w:rPr>
          <w:rFonts w:ascii="Times New Roman" w:hAnsi="Times New Roman" w:cs="Times New Roman"/>
          <w:sz w:val="24"/>
          <w:szCs w:val="24"/>
        </w:rPr>
        <w:t xml:space="preserve"> Furthermore, the processed images were converted to dataset/ arr</w:t>
      </w:r>
      <w:r w:rsidR="002913C0">
        <w:rPr>
          <w:rFonts w:ascii="Times New Roman" w:hAnsi="Times New Roman" w:cs="Times New Roman"/>
          <w:sz w:val="24"/>
          <w:szCs w:val="24"/>
        </w:rPr>
        <w:t>ays understandable by the machine.</w:t>
      </w:r>
      <w:r w:rsidR="00467578" w:rsidRPr="002913C0">
        <w:rPr>
          <w:rFonts w:ascii="Times New Roman" w:hAnsi="Times New Roman" w:cs="Times New Roman"/>
          <w:sz w:val="24"/>
          <w:szCs w:val="24"/>
        </w:rPr>
        <w:t xml:space="preserve"> </w:t>
      </w:r>
      <w:r w:rsidR="002913C0" w:rsidRPr="002913C0">
        <w:rPr>
          <w:rFonts w:ascii="Times New Roman" w:hAnsi="Times New Roman" w:cs="Times New Roman"/>
          <w:sz w:val="24"/>
          <w:szCs w:val="24"/>
        </w:rPr>
        <w:t> </w:t>
      </w:r>
    </w:p>
    <w:p w14:paraId="290C7D13" w14:textId="76A55ADA" w:rsidR="005608FD" w:rsidRPr="00F11235" w:rsidRDefault="005608FD" w:rsidP="00545A26">
      <w:pPr>
        <w:autoSpaceDE w:val="0"/>
        <w:autoSpaceDN w:val="0"/>
        <w:adjustRightInd w:val="0"/>
        <w:spacing w:after="0" w:line="480" w:lineRule="auto"/>
        <w:ind w:firstLine="720"/>
        <w:jc w:val="both"/>
        <w:rPr>
          <w:rFonts w:ascii="Times New Roman" w:hAnsi="Times New Roman" w:cs="Times New Roman"/>
          <w:sz w:val="24"/>
          <w:szCs w:val="24"/>
        </w:rPr>
      </w:pPr>
      <w:bookmarkStart w:id="70" w:name="_GoBack"/>
      <w:bookmarkEnd w:id="70"/>
      <w:r w:rsidRPr="00F11235">
        <w:rPr>
          <w:rFonts w:ascii="Times New Roman" w:hAnsi="Times New Roman" w:cs="Times New Roman"/>
          <w:sz w:val="24"/>
          <w:szCs w:val="24"/>
        </w:rPr>
        <w:t xml:space="preserve">The whole process of data acquisition and dataset preparation is shown in </w:t>
      </w:r>
      <w:r w:rsidR="00AE7757" w:rsidRPr="00F11235">
        <w:rPr>
          <w:rFonts w:ascii="Times New Roman" w:hAnsi="Times New Roman" w:cs="Times New Roman"/>
          <w:sz w:val="24"/>
          <w:szCs w:val="24"/>
        </w:rPr>
        <w:fldChar w:fldCharType="begin"/>
      </w:r>
      <w:r w:rsidR="00AE7757" w:rsidRPr="00F11235">
        <w:rPr>
          <w:rFonts w:ascii="Times New Roman" w:hAnsi="Times New Roman" w:cs="Times New Roman"/>
          <w:sz w:val="24"/>
          <w:szCs w:val="24"/>
        </w:rPr>
        <w:instrText xml:space="preserve"> REF _Ref4111494 \h  \* MERGEFORMAT </w:instrText>
      </w:r>
      <w:r w:rsidR="00AE7757" w:rsidRPr="00F11235">
        <w:rPr>
          <w:rFonts w:ascii="Times New Roman" w:hAnsi="Times New Roman" w:cs="Times New Roman"/>
          <w:sz w:val="24"/>
          <w:szCs w:val="24"/>
        </w:rPr>
      </w:r>
      <w:r w:rsidR="00AE7757" w:rsidRPr="00F11235">
        <w:rPr>
          <w:rFonts w:ascii="Times New Roman" w:hAnsi="Times New Roman" w:cs="Times New Roman"/>
          <w:sz w:val="24"/>
          <w:szCs w:val="24"/>
        </w:rPr>
        <w:fldChar w:fldCharType="separate"/>
      </w:r>
      <w:ins w:id="71"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3.2</w:t>
        </w:r>
      </w:ins>
      <w:r w:rsidR="00AE7757" w:rsidRPr="00F11235">
        <w:rPr>
          <w:rFonts w:ascii="Times New Roman" w:hAnsi="Times New Roman" w:cs="Times New Roman"/>
          <w:sz w:val="24"/>
          <w:szCs w:val="24"/>
        </w:rPr>
        <w:fldChar w:fldCharType="end"/>
      </w:r>
      <w:r w:rsidR="00AE7757" w:rsidRPr="00F11235">
        <w:rPr>
          <w:rFonts w:ascii="Times New Roman" w:hAnsi="Times New Roman" w:cs="Times New Roman"/>
          <w:sz w:val="24"/>
          <w:szCs w:val="24"/>
        </w:rPr>
        <w:t xml:space="preserve"> below.</w:t>
      </w:r>
    </w:p>
    <w:p w14:paraId="04071B35" w14:textId="77777777" w:rsidR="005608FD" w:rsidRDefault="005608FD" w:rsidP="005608FD">
      <w:pPr>
        <w:keepNext/>
        <w:autoSpaceDE w:val="0"/>
        <w:autoSpaceDN w:val="0"/>
        <w:adjustRightInd w:val="0"/>
        <w:spacing w:after="0" w:line="480" w:lineRule="auto"/>
        <w:ind w:firstLine="720"/>
        <w:jc w:val="center"/>
      </w:pPr>
      <w:r>
        <w:rPr>
          <w:rFonts w:ascii="Times New Roman" w:hAnsi="Times New Roman" w:cs="Times New Roman"/>
          <w:noProof/>
          <w:sz w:val="24"/>
          <w:szCs w:val="24"/>
        </w:rPr>
        <w:drawing>
          <wp:inline distT="0" distB="0" distL="0" distR="0" wp14:anchorId="5523808B" wp14:editId="52647B9F">
            <wp:extent cx="2170444" cy="3309719"/>
            <wp:effectExtent l="0" t="0" r="127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PNG"/>
                    <pic:cNvPicPr/>
                  </pic:nvPicPr>
                  <pic:blipFill>
                    <a:blip r:embed="rId79">
                      <a:extLst>
                        <a:ext uri="{28A0092B-C50C-407E-A947-70E740481C1C}">
                          <a14:useLocalDpi xmlns:a14="http://schemas.microsoft.com/office/drawing/2010/main" val="0"/>
                        </a:ext>
                      </a:extLst>
                    </a:blip>
                    <a:stretch>
                      <a:fillRect/>
                    </a:stretch>
                  </pic:blipFill>
                  <pic:spPr>
                    <a:xfrm>
                      <a:off x="0" y="0"/>
                      <a:ext cx="2170444" cy="3309719"/>
                    </a:xfrm>
                    <a:prstGeom prst="rect">
                      <a:avLst/>
                    </a:prstGeom>
                  </pic:spPr>
                </pic:pic>
              </a:graphicData>
            </a:graphic>
          </wp:inline>
        </w:drawing>
      </w:r>
    </w:p>
    <w:p w14:paraId="24715714" w14:textId="3D57A351" w:rsidR="005608FD" w:rsidRPr="005608FD" w:rsidRDefault="005608FD" w:rsidP="00322B2A">
      <w:pPr>
        <w:pStyle w:val="Caption"/>
      </w:pPr>
      <w:bookmarkStart w:id="72" w:name="_Ref4111494"/>
      <w:bookmarkStart w:id="73" w:name="_Toc4977654"/>
      <w:bookmarkStart w:id="74" w:name="_Toc7536277"/>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3</w:t>
      </w:r>
      <w:r w:rsidR="00530ACA">
        <w:rPr>
          <w:noProof/>
        </w:rPr>
        <w:fldChar w:fldCharType="end"/>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2</w:t>
      </w:r>
      <w:r w:rsidR="00530ACA">
        <w:rPr>
          <w:noProof/>
        </w:rPr>
        <w:fldChar w:fldCharType="end"/>
      </w:r>
      <w:bookmarkEnd w:id="72"/>
      <w:r>
        <w:t xml:space="preserve">: </w:t>
      </w:r>
      <w:r w:rsidRPr="00331E42">
        <w:t>Data acquisition and dataset preparation process</w:t>
      </w:r>
      <w:bookmarkEnd w:id="73"/>
      <w:bookmarkEnd w:id="74"/>
    </w:p>
    <w:p w14:paraId="66BC974B" w14:textId="7FAADF2A" w:rsidR="00A8552E" w:rsidRPr="00493E2A" w:rsidRDefault="003C61D7" w:rsidP="00A9255D">
      <w:pPr>
        <w:pStyle w:val="Heading2"/>
        <w:spacing w:line="480" w:lineRule="auto"/>
        <w:jc w:val="both"/>
        <w:rPr>
          <w:rFonts w:ascii="Times New Roman" w:hAnsi="Times New Roman" w:cs="Times New Roman"/>
          <w:b/>
          <w:color w:val="auto"/>
          <w:sz w:val="24"/>
          <w:szCs w:val="24"/>
        </w:rPr>
      </w:pPr>
      <w:bookmarkStart w:id="75" w:name="_Toc7523243"/>
      <w:r w:rsidRPr="00493E2A">
        <w:rPr>
          <w:rFonts w:ascii="Times New Roman" w:hAnsi="Times New Roman" w:cs="Times New Roman"/>
          <w:b/>
          <w:color w:val="auto"/>
          <w:sz w:val="24"/>
          <w:szCs w:val="24"/>
        </w:rPr>
        <w:t>Implementation</w:t>
      </w:r>
      <w:bookmarkEnd w:id="69"/>
      <w:r w:rsidR="00F23041" w:rsidRPr="00493E2A">
        <w:rPr>
          <w:rFonts w:ascii="Times New Roman" w:hAnsi="Times New Roman" w:cs="Times New Roman"/>
          <w:b/>
          <w:color w:val="auto"/>
          <w:sz w:val="24"/>
          <w:szCs w:val="24"/>
        </w:rPr>
        <w:t xml:space="preserve"> of models</w:t>
      </w:r>
      <w:bookmarkEnd w:id="75"/>
    </w:p>
    <w:p w14:paraId="35C58DE6" w14:textId="469F885A" w:rsidR="00EB4CBD" w:rsidRDefault="00DA0208" w:rsidP="006642E2">
      <w:pPr>
        <w:spacing w:after="120" w:line="480" w:lineRule="auto"/>
        <w:jc w:val="both"/>
        <w:rPr>
          <w:rFonts w:ascii="Times New Roman" w:hAnsi="Times New Roman" w:cs="Times New Roman"/>
          <w:sz w:val="24"/>
          <w:szCs w:val="24"/>
        </w:rPr>
      </w:pPr>
      <w:r w:rsidRPr="00493E2A">
        <w:rPr>
          <w:rFonts w:ascii="Times New Roman" w:hAnsi="Times New Roman" w:cs="Times New Roman"/>
          <w:sz w:val="24"/>
          <w:szCs w:val="24"/>
        </w:rPr>
        <w:t>There are three types of layers used in ou</w:t>
      </w:r>
      <w:r w:rsidR="00FD5E03" w:rsidRPr="00493E2A">
        <w:rPr>
          <w:rFonts w:ascii="Times New Roman" w:hAnsi="Times New Roman" w:cs="Times New Roman"/>
          <w:sz w:val="24"/>
          <w:szCs w:val="24"/>
        </w:rPr>
        <w:t xml:space="preserve">r implementation to the </w:t>
      </w:r>
      <w:r w:rsidRPr="00493E2A">
        <w:rPr>
          <w:rFonts w:ascii="Times New Roman" w:hAnsi="Times New Roman" w:cs="Times New Roman"/>
          <w:sz w:val="24"/>
          <w:szCs w:val="24"/>
        </w:rPr>
        <w:t>convolutional neural network</w:t>
      </w:r>
      <w:r w:rsidR="00FD5E03" w:rsidRPr="00493E2A">
        <w:rPr>
          <w:rFonts w:ascii="Times New Roman" w:hAnsi="Times New Roman" w:cs="Times New Roman"/>
          <w:sz w:val="24"/>
          <w:szCs w:val="24"/>
        </w:rPr>
        <w:t xml:space="preserve"> model</w:t>
      </w:r>
      <w:r w:rsidRPr="00493E2A">
        <w:rPr>
          <w:rFonts w:ascii="Times New Roman" w:hAnsi="Times New Roman" w:cs="Times New Roman"/>
          <w:sz w:val="24"/>
          <w:szCs w:val="24"/>
        </w:rPr>
        <w:t>. The ﬁrst is the convolution layer, (CONV). The convolutional layer convolve the input images with a ﬁlter and results in a feature map.</w:t>
      </w:r>
      <w:r w:rsidR="007E3D1E" w:rsidRPr="00493E2A">
        <w:rPr>
          <w:rFonts w:ascii="Times New Roman" w:hAnsi="Times New Roman" w:cs="Times New Roman"/>
          <w:spacing w:val="-1"/>
          <w:sz w:val="24"/>
          <w:szCs w:val="24"/>
          <w:shd w:val="clear" w:color="auto" w:fill="FFFFFF"/>
        </w:rPr>
        <w:t xml:space="preserve"> Convolution is the first layer to extract features from an input image. Convolution preserves the relationship between pixels by learning image features using small squares of input data. It is a mathematical operation that takes two inputs such as image matrix and a filter or kernel.</w:t>
      </w:r>
      <w:r w:rsidRPr="00493E2A">
        <w:rPr>
          <w:rFonts w:ascii="Times New Roman" w:hAnsi="Times New Roman" w:cs="Times New Roman"/>
          <w:sz w:val="24"/>
          <w:szCs w:val="24"/>
        </w:rPr>
        <w:t xml:space="preserve"> Convolutional layers are the main element in the convolutional neural network </w:t>
      </w:r>
      <w:r w:rsidRPr="00493E2A">
        <w:rPr>
          <w:rFonts w:ascii="Times New Roman" w:hAnsi="Times New Roman" w:cs="Times New Roman"/>
          <w:sz w:val="24"/>
          <w:szCs w:val="24"/>
        </w:rPr>
        <w:lastRenderedPageBreak/>
        <w:t>architecture.</w:t>
      </w:r>
      <w:r w:rsidR="007E3D1E" w:rsidRPr="00493E2A">
        <w:rPr>
          <w:rFonts w:ascii="Times New Roman" w:hAnsi="Times New Roman" w:cs="Times New Roman"/>
          <w:sz w:val="24"/>
          <w:szCs w:val="24"/>
        </w:rPr>
        <w:t xml:space="preserve"> </w:t>
      </w:r>
      <w:r w:rsidRPr="00493E2A">
        <w:rPr>
          <w:rFonts w:ascii="Times New Roman" w:hAnsi="Times New Roman" w:cs="Times New Roman"/>
          <w:sz w:val="24"/>
          <w:szCs w:val="24"/>
        </w:rPr>
        <w:t xml:space="preserve">The second type of layer is the pooling layer (POOL). Pooling layer performs </w:t>
      </w:r>
      <w:proofErr w:type="spellStart"/>
      <w:r w:rsidR="004E4D6B" w:rsidRPr="00493E2A">
        <w:rPr>
          <w:rFonts w:ascii="Times New Roman" w:hAnsi="Times New Roman" w:cs="Times New Roman"/>
          <w:sz w:val="24"/>
          <w:szCs w:val="24"/>
        </w:rPr>
        <w:t>down</w:t>
      </w:r>
      <w:r w:rsidR="004E4D6B">
        <w:rPr>
          <w:rFonts w:ascii="Times New Roman" w:hAnsi="Times New Roman" w:cs="Times New Roman"/>
          <w:sz w:val="24"/>
          <w:szCs w:val="24"/>
        </w:rPr>
        <w:t>sampling</w:t>
      </w:r>
      <w:proofErr w:type="spellEnd"/>
      <w:r w:rsidRPr="00493E2A">
        <w:rPr>
          <w:rFonts w:ascii="Times New Roman" w:hAnsi="Times New Roman" w:cs="Times New Roman"/>
          <w:sz w:val="24"/>
          <w:szCs w:val="24"/>
        </w:rPr>
        <w:t xml:space="preserve"> of the</w:t>
      </w:r>
      <w:r w:rsidR="00AB3390" w:rsidRPr="00493E2A">
        <w:rPr>
          <w:rFonts w:ascii="Times New Roman" w:hAnsi="Times New Roman" w:cs="Times New Roman"/>
          <w:sz w:val="24"/>
          <w:szCs w:val="24"/>
        </w:rPr>
        <w:t xml:space="preserve"> data along a spatial dimension, it reduces the number of parameters when the images are too large </w:t>
      </w:r>
      <w:r w:rsidRPr="00493E2A">
        <w:rPr>
          <w:rFonts w:ascii="Times New Roman" w:hAnsi="Times New Roman" w:cs="Times New Roman"/>
          <w:sz w:val="24"/>
          <w:szCs w:val="24"/>
        </w:rPr>
        <w:t>and results in a reduction of</w:t>
      </w:r>
      <w:r w:rsidR="00AB3390" w:rsidRPr="00493E2A">
        <w:rPr>
          <w:rFonts w:ascii="Times New Roman" w:hAnsi="Times New Roman" w:cs="Times New Roman"/>
          <w:sz w:val="24"/>
          <w:szCs w:val="24"/>
        </w:rPr>
        <w:t xml:space="preserve"> dimension size of the data.</w:t>
      </w:r>
      <w:r w:rsidR="00FD5E03" w:rsidRPr="00493E2A">
        <w:rPr>
          <w:rFonts w:ascii="Times New Roman" w:hAnsi="Times New Roman" w:cs="Times New Roman"/>
          <w:sz w:val="24"/>
          <w:szCs w:val="24"/>
        </w:rPr>
        <w:t xml:space="preserve"> Recent state of the art convolutional neural networks often incorporate pooling layers as a vital layer to achieve improved re</w:t>
      </w:r>
      <w:r w:rsidR="007E3D1E" w:rsidRPr="00493E2A">
        <w:rPr>
          <w:rFonts w:ascii="Times New Roman" w:hAnsi="Times New Roman" w:cs="Times New Roman"/>
          <w:sz w:val="24"/>
          <w:szCs w:val="24"/>
        </w:rPr>
        <w:t>sults in image related tasks</w:t>
      </w:r>
      <w:r w:rsidR="00FD5E03" w:rsidRPr="00493E2A">
        <w:rPr>
          <w:rFonts w:ascii="Times New Roman" w:hAnsi="Times New Roman" w:cs="Times New Roman"/>
          <w:sz w:val="24"/>
          <w:szCs w:val="24"/>
        </w:rPr>
        <w:t xml:space="preserve">. The third layer type is the fully connected layer (FC). This </w:t>
      </w:r>
      <w:proofErr w:type="gramStart"/>
      <w:r w:rsidR="00FD5E03" w:rsidRPr="00493E2A">
        <w:rPr>
          <w:rFonts w:ascii="Times New Roman" w:hAnsi="Times New Roman" w:cs="Times New Roman"/>
          <w:sz w:val="24"/>
          <w:szCs w:val="24"/>
        </w:rPr>
        <w:t>units</w:t>
      </w:r>
      <w:proofErr w:type="gramEnd"/>
      <w:r w:rsidR="00FD5E03" w:rsidRPr="00493E2A">
        <w:rPr>
          <w:rFonts w:ascii="Times New Roman" w:hAnsi="Times New Roman" w:cs="Times New Roman"/>
          <w:sz w:val="24"/>
          <w:szCs w:val="24"/>
        </w:rPr>
        <w:t xml:space="preserve"> layer is a densely connected to all activation in the previous layers</w:t>
      </w:r>
      <w:r w:rsidR="00912AEF" w:rsidRPr="00493E2A">
        <w:rPr>
          <w:rFonts w:ascii="Times New Roman" w:hAnsi="Times New Roman" w:cs="Times New Roman"/>
          <w:sz w:val="24"/>
          <w:szCs w:val="24"/>
        </w:rPr>
        <w:t xml:space="preserve"> and with the features combined it creates a model</w:t>
      </w:r>
      <w:r w:rsidR="00D47AA3" w:rsidRPr="00493E2A">
        <w:rPr>
          <w:rFonts w:ascii="Times New Roman" w:hAnsi="Times New Roman" w:cs="Times New Roman"/>
          <w:sz w:val="24"/>
          <w:szCs w:val="24"/>
        </w:rPr>
        <w:t xml:space="preserve">. </w:t>
      </w:r>
      <w:r w:rsidR="00FD5E03" w:rsidRPr="00493E2A">
        <w:rPr>
          <w:rFonts w:ascii="Times New Roman" w:hAnsi="Times New Roman" w:cs="Times New Roman"/>
          <w:sz w:val="24"/>
          <w:szCs w:val="24"/>
        </w:rPr>
        <w:t>All convolutional layers has a 3 by 3</w:t>
      </w:r>
      <w:r w:rsidR="00452954" w:rsidRPr="00493E2A">
        <w:rPr>
          <w:rFonts w:ascii="Times New Roman" w:hAnsi="Times New Roman" w:cs="Times New Roman"/>
          <w:sz w:val="24"/>
          <w:szCs w:val="24"/>
        </w:rPr>
        <w:t xml:space="preserve"> </w:t>
      </w:r>
      <w:r w:rsidR="00FD5E03" w:rsidRPr="00493E2A">
        <w:rPr>
          <w:rFonts w:ascii="Times New Roman" w:hAnsi="Times New Roman" w:cs="Times New Roman"/>
          <w:sz w:val="24"/>
          <w:szCs w:val="24"/>
        </w:rPr>
        <w:t>ﬁlter size and all pooling layers has 2 by 2 size.</w:t>
      </w:r>
    </w:p>
    <w:p w14:paraId="1BAD12A7" w14:textId="77777777" w:rsidR="00322B2A" w:rsidRDefault="00322B2A" w:rsidP="00322B2A">
      <w:pPr>
        <w:keepNext/>
        <w:spacing w:after="120" w:line="480" w:lineRule="auto"/>
        <w:jc w:val="both"/>
      </w:pPr>
      <w:r>
        <w:rPr>
          <w:rFonts w:ascii="Times New Roman" w:hAnsi="Times New Roman" w:cs="Times New Roman"/>
          <w:noProof/>
          <w:sz w:val="24"/>
          <w:szCs w:val="24"/>
        </w:rPr>
        <w:drawing>
          <wp:inline distT="0" distB="0" distL="0" distR="0" wp14:anchorId="45FB54A9" wp14:editId="2074B0C6">
            <wp:extent cx="5485849" cy="2165684"/>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4.vsdx.png"/>
                    <pic:cNvPicPr/>
                  </pic:nvPicPr>
                  <pic:blipFill>
                    <a:blip r:embed="rId80">
                      <a:extLst>
                        <a:ext uri="{28A0092B-C50C-407E-A947-70E740481C1C}">
                          <a14:useLocalDpi xmlns:a14="http://schemas.microsoft.com/office/drawing/2010/main" val="0"/>
                        </a:ext>
                      </a:extLst>
                    </a:blip>
                    <a:stretch>
                      <a:fillRect/>
                    </a:stretch>
                  </pic:blipFill>
                  <pic:spPr>
                    <a:xfrm>
                      <a:off x="0" y="0"/>
                      <a:ext cx="5503457" cy="2172635"/>
                    </a:xfrm>
                    <a:prstGeom prst="rect">
                      <a:avLst/>
                    </a:prstGeom>
                  </pic:spPr>
                </pic:pic>
              </a:graphicData>
            </a:graphic>
          </wp:inline>
        </w:drawing>
      </w:r>
    </w:p>
    <w:p w14:paraId="713EBB3C" w14:textId="6AED862D" w:rsidR="00322B2A" w:rsidRPr="00493E2A" w:rsidRDefault="00322B2A" w:rsidP="00322B2A">
      <w:pPr>
        <w:pStyle w:val="Caption"/>
      </w:pPr>
      <w:bookmarkStart w:id="76" w:name="_Toc7536278"/>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3</w:t>
      </w:r>
      <w:r w:rsidR="00530ACA">
        <w:rPr>
          <w:noProof/>
        </w:rPr>
        <w:fldChar w:fldCharType="end"/>
      </w:r>
      <w:r>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3</w:t>
      </w:r>
      <w:r w:rsidR="00530ACA">
        <w:rPr>
          <w:noProof/>
        </w:rPr>
        <w:fldChar w:fldCharType="end"/>
      </w:r>
      <w:r>
        <w:t xml:space="preserve">: Implemented OCR </w:t>
      </w:r>
      <w:r w:rsidR="005E4C52">
        <w:t>m</w:t>
      </w:r>
      <w:r>
        <w:t>odel</w:t>
      </w:r>
      <w:bookmarkEnd w:id="76"/>
    </w:p>
    <w:p w14:paraId="47E25F1D" w14:textId="585E53E6" w:rsidR="00D86785" w:rsidRPr="00493E2A" w:rsidRDefault="0061393B" w:rsidP="006642E2">
      <w:pPr>
        <w:spacing w:line="480" w:lineRule="auto"/>
        <w:jc w:val="both"/>
        <w:rPr>
          <w:rFonts w:ascii="Times New Roman" w:hAnsi="Times New Roman" w:cs="Times New Roman"/>
          <w:sz w:val="24"/>
          <w:szCs w:val="24"/>
        </w:rPr>
      </w:pPr>
      <w:r w:rsidRPr="00493E2A">
        <w:rPr>
          <w:rFonts w:ascii="Times New Roman" w:hAnsi="Times New Roman" w:cs="Times New Roman"/>
          <w:sz w:val="24"/>
          <w:szCs w:val="24"/>
        </w:rPr>
        <w:t>T</w:t>
      </w:r>
      <w:r w:rsidR="00D86785" w:rsidRPr="00493E2A">
        <w:rPr>
          <w:rFonts w:ascii="Times New Roman" w:hAnsi="Times New Roman" w:cs="Times New Roman"/>
          <w:sz w:val="24"/>
          <w:szCs w:val="24"/>
        </w:rPr>
        <w:t xml:space="preserve">he </w:t>
      </w:r>
      <w:r w:rsidRPr="00493E2A">
        <w:rPr>
          <w:rFonts w:ascii="Times New Roman" w:hAnsi="Times New Roman" w:cs="Times New Roman"/>
          <w:sz w:val="24"/>
          <w:szCs w:val="24"/>
        </w:rPr>
        <w:t xml:space="preserve">various methods employed in this research include the following: </w:t>
      </w:r>
      <w:proofErr w:type="spellStart"/>
      <w:r w:rsidR="00D86785" w:rsidRPr="00493E2A">
        <w:rPr>
          <w:rFonts w:ascii="Times New Roman" w:hAnsi="Times New Roman" w:cs="Times New Roman"/>
          <w:sz w:val="24"/>
          <w:szCs w:val="24"/>
        </w:rPr>
        <w:t>LeNet</w:t>
      </w:r>
      <w:proofErr w:type="spellEnd"/>
      <w:r w:rsidR="00D86785" w:rsidRPr="00493E2A">
        <w:rPr>
          <w:rFonts w:ascii="Times New Roman" w:hAnsi="Times New Roman" w:cs="Times New Roman"/>
          <w:sz w:val="24"/>
          <w:szCs w:val="24"/>
        </w:rPr>
        <w:t>, LeNet5</w:t>
      </w:r>
      <w:r w:rsidR="00A05361" w:rsidRPr="00493E2A">
        <w:rPr>
          <w:rFonts w:ascii="Times New Roman" w:hAnsi="Times New Roman" w:cs="Times New Roman"/>
          <w:sz w:val="24"/>
          <w:szCs w:val="24"/>
        </w:rPr>
        <w:t>, CNN4 and CNN6 neural networks and are discussed below.</w:t>
      </w:r>
    </w:p>
    <w:p w14:paraId="5267C449" w14:textId="563378D9" w:rsidR="00D86785" w:rsidRPr="00493E2A" w:rsidRDefault="00D86785" w:rsidP="006642E2">
      <w:pPr>
        <w:pStyle w:val="Heading3"/>
        <w:spacing w:after="120"/>
        <w:rPr>
          <w:rFonts w:ascii="Times New Roman" w:hAnsi="Times New Roman" w:cs="Times New Roman"/>
          <w:b/>
          <w:color w:val="auto"/>
        </w:rPr>
      </w:pPr>
      <w:bookmarkStart w:id="77" w:name="_Toc7523244"/>
      <w:r w:rsidRPr="00493E2A">
        <w:rPr>
          <w:rFonts w:ascii="Times New Roman" w:hAnsi="Times New Roman" w:cs="Times New Roman"/>
          <w:b/>
          <w:color w:val="auto"/>
        </w:rPr>
        <w:t>Le-Net</w:t>
      </w:r>
      <w:bookmarkEnd w:id="77"/>
    </w:p>
    <w:p w14:paraId="71E1FBCF" w14:textId="3F3819F9" w:rsidR="00D86785" w:rsidRPr="00493E2A" w:rsidRDefault="00A30C05" w:rsidP="006642E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LeN</w:t>
      </w:r>
      <w:r w:rsidR="00EB4CBD" w:rsidRPr="00493E2A">
        <w:rPr>
          <w:rFonts w:ascii="Times New Roman" w:hAnsi="Times New Roman" w:cs="Times New Roman"/>
          <w:sz w:val="24"/>
          <w:szCs w:val="24"/>
        </w:rPr>
        <w:t>et</w:t>
      </w:r>
      <w:proofErr w:type="spellEnd"/>
      <w:r w:rsidR="00D86785" w:rsidRPr="00493E2A">
        <w:rPr>
          <w:rFonts w:ascii="Times New Roman" w:hAnsi="Times New Roman" w:cs="Times New Roman"/>
          <w:sz w:val="24"/>
          <w:szCs w:val="24"/>
        </w:rPr>
        <w:t xml:space="preserve"> netw</w:t>
      </w:r>
      <w:r w:rsidR="00CC248C">
        <w:rPr>
          <w:rFonts w:ascii="Times New Roman" w:hAnsi="Times New Roman" w:cs="Times New Roman"/>
          <w:sz w:val="24"/>
          <w:szCs w:val="24"/>
        </w:rPr>
        <w:t xml:space="preserve">ork is </w:t>
      </w:r>
      <w:r w:rsidR="002913C0">
        <w:rPr>
          <w:rFonts w:ascii="Times New Roman" w:hAnsi="Times New Roman" w:cs="Times New Roman"/>
          <w:sz w:val="24"/>
          <w:szCs w:val="24"/>
        </w:rPr>
        <w:t>one of the m</w:t>
      </w:r>
      <w:r w:rsidR="00D86785" w:rsidRPr="00493E2A">
        <w:rPr>
          <w:rFonts w:ascii="Times New Roman" w:hAnsi="Times New Roman" w:cs="Times New Roman"/>
          <w:sz w:val="24"/>
          <w:szCs w:val="24"/>
        </w:rPr>
        <w:t>ost famous convolu</w:t>
      </w:r>
      <w:r w:rsidR="00CC248C">
        <w:rPr>
          <w:rFonts w:ascii="Times New Roman" w:hAnsi="Times New Roman" w:cs="Times New Roman"/>
          <w:sz w:val="24"/>
          <w:szCs w:val="24"/>
        </w:rPr>
        <w:t xml:space="preserve">tion networks. The </w:t>
      </w:r>
      <w:proofErr w:type="spellStart"/>
      <w:r w:rsidR="00CC248C">
        <w:rPr>
          <w:rFonts w:ascii="Times New Roman" w:hAnsi="Times New Roman" w:cs="Times New Roman"/>
          <w:sz w:val="24"/>
          <w:szCs w:val="24"/>
        </w:rPr>
        <w:t>LeNet</w:t>
      </w:r>
      <w:proofErr w:type="spellEnd"/>
      <w:r w:rsidR="00CC248C">
        <w:rPr>
          <w:rFonts w:ascii="Times New Roman" w:hAnsi="Times New Roman" w:cs="Times New Roman"/>
          <w:sz w:val="24"/>
          <w:szCs w:val="24"/>
        </w:rPr>
        <w:t xml:space="preserve"> model </w:t>
      </w:r>
      <w:r w:rsidR="00DA7CF5">
        <w:rPr>
          <w:rFonts w:ascii="Times New Roman" w:hAnsi="Times New Roman" w:cs="Times New Roman"/>
          <w:sz w:val="24"/>
          <w:szCs w:val="24"/>
        </w:rPr>
        <w:t xml:space="preserve">implemented is made up of </w:t>
      </w:r>
      <w:r w:rsidR="00CC248C">
        <w:rPr>
          <w:rFonts w:ascii="Times New Roman" w:hAnsi="Times New Roman" w:cs="Times New Roman"/>
          <w:sz w:val="24"/>
          <w:szCs w:val="24"/>
        </w:rPr>
        <w:t>two convolutional layers with feature map</w:t>
      </w:r>
      <w:r w:rsidR="00DA7CF5">
        <w:rPr>
          <w:rFonts w:ascii="Times New Roman" w:hAnsi="Times New Roman" w:cs="Times New Roman"/>
          <w:sz w:val="24"/>
          <w:szCs w:val="24"/>
        </w:rPr>
        <w:t>s</w:t>
      </w:r>
      <w:r w:rsidR="00CC248C">
        <w:rPr>
          <w:rFonts w:ascii="Times New Roman" w:hAnsi="Times New Roman" w:cs="Times New Roman"/>
          <w:sz w:val="24"/>
          <w:szCs w:val="24"/>
        </w:rPr>
        <w:t xml:space="preserve"> 4 and 8 respectiv</w:t>
      </w:r>
      <w:r w:rsidR="00DA7CF5">
        <w:rPr>
          <w:rFonts w:ascii="Times New Roman" w:hAnsi="Times New Roman" w:cs="Times New Roman"/>
          <w:sz w:val="24"/>
          <w:szCs w:val="24"/>
        </w:rPr>
        <w:t xml:space="preserve">ely both having kernel size 5x5 with a </w:t>
      </w:r>
      <w:proofErr w:type="spellStart"/>
      <w:r w:rsidR="00DA7CF5">
        <w:rPr>
          <w:rFonts w:ascii="Times New Roman" w:hAnsi="Times New Roman" w:cs="Times New Roman"/>
          <w:sz w:val="24"/>
          <w:szCs w:val="24"/>
        </w:rPr>
        <w:t>relu</w:t>
      </w:r>
      <w:proofErr w:type="spellEnd"/>
      <w:r w:rsidR="00DA7CF5">
        <w:rPr>
          <w:rFonts w:ascii="Times New Roman" w:hAnsi="Times New Roman" w:cs="Times New Roman"/>
          <w:sz w:val="24"/>
          <w:szCs w:val="24"/>
        </w:rPr>
        <w:t xml:space="preserve"> activation function. </w:t>
      </w:r>
      <w:r w:rsidR="00D86785" w:rsidRPr="00493E2A">
        <w:rPr>
          <w:rFonts w:ascii="Times New Roman" w:hAnsi="Times New Roman" w:cs="Times New Roman"/>
          <w:sz w:val="24"/>
          <w:szCs w:val="24"/>
        </w:rPr>
        <w:t>The su</w:t>
      </w:r>
      <w:r w:rsidR="00CC248C">
        <w:rPr>
          <w:rFonts w:ascii="Times New Roman" w:hAnsi="Times New Roman" w:cs="Times New Roman"/>
          <w:sz w:val="24"/>
          <w:szCs w:val="24"/>
        </w:rPr>
        <w:t xml:space="preserve">b-sampling operation occurs immediately after each convolutional layer with the use of </w:t>
      </w:r>
      <w:proofErr w:type="spellStart"/>
      <w:r w:rsidR="00CC248C">
        <w:rPr>
          <w:rFonts w:ascii="Times New Roman" w:hAnsi="Times New Roman" w:cs="Times New Roman"/>
          <w:sz w:val="24"/>
          <w:szCs w:val="24"/>
        </w:rPr>
        <w:t>AveragePooling</w:t>
      </w:r>
      <w:proofErr w:type="spellEnd"/>
      <w:r w:rsidR="00CC248C">
        <w:rPr>
          <w:rFonts w:ascii="Times New Roman" w:hAnsi="Times New Roman" w:cs="Times New Roman"/>
          <w:sz w:val="24"/>
          <w:szCs w:val="24"/>
        </w:rPr>
        <w:t xml:space="preserve"> with </w:t>
      </w:r>
      <w:r w:rsidR="00CC248C">
        <w:rPr>
          <w:rFonts w:ascii="Times New Roman" w:hAnsi="Times New Roman" w:cs="Times New Roman"/>
          <w:sz w:val="24"/>
          <w:szCs w:val="24"/>
        </w:rPr>
        <w:lastRenderedPageBreak/>
        <w:t>kernel size 2x2 and strides 1x1</w:t>
      </w:r>
      <w:r w:rsidR="00DA7CF5">
        <w:rPr>
          <w:rFonts w:ascii="Times New Roman" w:hAnsi="Times New Roman" w:cs="Times New Roman"/>
          <w:sz w:val="24"/>
          <w:szCs w:val="24"/>
        </w:rPr>
        <w:t xml:space="preserve">. The fully connected layers come up after with two dense layers and a </w:t>
      </w:r>
      <w:proofErr w:type="spellStart"/>
      <w:r w:rsidR="00DA7CF5">
        <w:rPr>
          <w:rFonts w:ascii="Times New Roman" w:hAnsi="Times New Roman" w:cs="Times New Roman"/>
          <w:sz w:val="24"/>
          <w:szCs w:val="24"/>
        </w:rPr>
        <w:t>softmax</w:t>
      </w:r>
      <w:proofErr w:type="spellEnd"/>
      <w:r w:rsidR="00DA7CF5">
        <w:rPr>
          <w:rFonts w:ascii="Times New Roman" w:hAnsi="Times New Roman" w:cs="Times New Roman"/>
          <w:sz w:val="24"/>
          <w:szCs w:val="24"/>
        </w:rPr>
        <w:t xml:space="preserve"> classifier.</w:t>
      </w:r>
    </w:p>
    <w:p w14:paraId="15B825BB" w14:textId="63D6E4C3" w:rsidR="00B96E1C" w:rsidRDefault="00060B8B" w:rsidP="00B96E1C">
      <w:pPr>
        <w:keepNext/>
        <w:spacing w:line="480" w:lineRule="auto"/>
        <w:jc w:val="center"/>
      </w:pPr>
      <w:r>
        <w:rPr>
          <w:noProof/>
        </w:rPr>
        <w:drawing>
          <wp:inline distT="0" distB="0" distL="0" distR="0" wp14:anchorId="461309F8" wp14:editId="44A0F019">
            <wp:extent cx="5486400" cy="2434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Net.PNG"/>
                    <pic:cNvPicPr/>
                  </pic:nvPicPr>
                  <pic:blipFill>
                    <a:blip r:embed="rId81">
                      <a:extLst>
                        <a:ext uri="{28A0092B-C50C-407E-A947-70E740481C1C}">
                          <a14:useLocalDpi xmlns:a14="http://schemas.microsoft.com/office/drawing/2010/main" val="0"/>
                        </a:ext>
                      </a:extLst>
                    </a:blip>
                    <a:stretch>
                      <a:fillRect/>
                    </a:stretch>
                  </pic:blipFill>
                  <pic:spPr>
                    <a:xfrm>
                      <a:off x="0" y="0"/>
                      <a:ext cx="5486400" cy="2434590"/>
                    </a:xfrm>
                    <a:prstGeom prst="rect">
                      <a:avLst/>
                    </a:prstGeom>
                  </pic:spPr>
                </pic:pic>
              </a:graphicData>
            </a:graphic>
          </wp:inline>
        </w:drawing>
      </w:r>
    </w:p>
    <w:p w14:paraId="193D1AB9" w14:textId="13D42650" w:rsidR="00493E2A" w:rsidRPr="00B7516E" w:rsidRDefault="00B96E1C" w:rsidP="00B7516E">
      <w:pPr>
        <w:pStyle w:val="Caption"/>
      </w:pPr>
      <w:bookmarkStart w:id="78" w:name="_Toc4977655"/>
      <w:bookmarkStart w:id="79" w:name="_Toc7536279"/>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3</w:t>
      </w:r>
      <w:r w:rsidR="00530ACA">
        <w:rPr>
          <w:noProof/>
        </w:rPr>
        <w:fldChar w:fldCharType="end"/>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4</w:t>
      </w:r>
      <w:r w:rsidR="00530ACA">
        <w:rPr>
          <w:noProof/>
        </w:rPr>
        <w:fldChar w:fldCharType="end"/>
      </w:r>
      <w:r w:rsidR="005E4C52">
        <w:t xml:space="preserve">: The </w:t>
      </w:r>
      <w:proofErr w:type="spellStart"/>
      <w:r w:rsidR="005E4C52">
        <w:t>LeNet</w:t>
      </w:r>
      <w:proofErr w:type="spellEnd"/>
      <w:r w:rsidR="005E4C52">
        <w:t xml:space="preserve"> m</w:t>
      </w:r>
      <w:r>
        <w:t>odel</w:t>
      </w:r>
      <w:bookmarkEnd w:id="78"/>
      <w:bookmarkEnd w:id="79"/>
    </w:p>
    <w:p w14:paraId="484FD564" w14:textId="772EC14B" w:rsidR="00A8552E" w:rsidRPr="00493E2A" w:rsidRDefault="00F23041" w:rsidP="00A9255D">
      <w:pPr>
        <w:pStyle w:val="Heading2"/>
        <w:spacing w:line="480" w:lineRule="auto"/>
        <w:jc w:val="both"/>
        <w:rPr>
          <w:rFonts w:ascii="Times New Roman" w:hAnsi="Times New Roman" w:cs="Times New Roman"/>
          <w:b/>
          <w:color w:val="auto"/>
          <w:sz w:val="24"/>
          <w:szCs w:val="24"/>
        </w:rPr>
      </w:pPr>
      <w:bookmarkStart w:id="80" w:name="_Toc2055852"/>
      <w:bookmarkStart w:id="81" w:name="_Toc7523248"/>
      <w:r w:rsidRPr="00493E2A">
        <w:rPr>
          <w:rFonts w:ascii="Times New Roman" w:hAnsi="Times New Roman" w:cs="Times New Roman"/>
          <w:b/>
          <w:color w:val="auto"/>
          <w:sz w:val="24"/>
          <w:szCs w:val="24"/>
        </w:rPr>
        <w:t>Testing and Validation</w:t>
      </w:r>
      <w:bookmarkEnd w:id="80"/>
      <w:bookmarkEnd w:id="81"/>
    </w:p>
    <w:p w14:paraId="260A7B9A" w14:textId="2D8EE2AD" w:rsidR="00456ADF" w:rsidRDefault="00516BA3" w:rsidP="00B7516E">
      <w:pPr>
        <w:spacing w:line="480" w:lineRule="auto"/>
        <w:jc w:val="both"/>
        <w:rPr>
          <w:rFonts w:ascii="Times New Roman" w:eastAsia="Times New Roman" w:hAnsi="Times New Roman" w:cs="Times New Roman"/>
          <w:spacing w:val="-1"/>
          <w:sz w:val="24"/>
          <w:szCs w:val="24"/>
        </w:rPr>
      </w:pPr>
      <w:r w:rsidRPr="00050102">
        <w:rPr>
          <w:rFonts w:ascii="Times New Roman" w:hAnsi="Times New Roman" w:cs="Times New Roman"/>
          <w:sz w:val="24"/>
          <w:szCs w:val="24"/>
        </w:rPr>
        <w:t>For</w:t>
      </w:r>
      <w:r w:rsidR="004C27DF" w:rsidRPr="00050102">
        <w:rPr>
          <w:rFonts w:ascii="Times New Roman" w:hAnsi="Times New Roman" w:cs="Times New Roman"/>
          <w:sz w:val="24"/>
          <w:szCs w:val="24"/>
        </w:rPr>
        <w:t xml:space="preserve"> the intent of training, t</w:t>
      </w:r>
      <w:r w:rsidR="00DE76F4" w:rsidRPr="00050102">
        <w:rPr>
          <w:rFonts w:ascii="Times New Roman" w:hAnsi="Times New Roman" w:cs="Times New Roman"/>
          <w:sz w:val="24"/>
          <w:szCs w:val="24"/>
        </w:rPr>
        <w:t>he preprocessed</w:t>
      </w:r>
      <w:r w:rsidRPr="00050102">
        <w:rPr>
          <w:rFonts w:ascii="Times New Roman" w:hAnsi="Times New Roman" w:cs="Times New Roman"/>
          <w:sz w:val="24"/>
          <w:szCs w:val="24"/>
        </w:rPr>
        <w:t xml:space="preserve"> i</w:t>
      </w:r>
      <w:r w:rsidR="004C27DF" w:rsidRPr="00050102">
        <w:rPr>
          <w:rFonts w:ascii="Times New Roman" w:hAnsi="Times New Roman" w:cs="Times New Roman"/>
          <w:sz w:val="24"/>
          <w:szCs w:val="24"/>
        </w:rPr>
        <w:t>mages were</w:t>
      </w:r>
      <w:r w:rsidR="00DE76F4" w:rsidRPr="00050102">
        <w:rPr>
          <w:rFonts w:ascii="Times New Roman" w:hAnsi="Times New Roman" w:cs="Times New Roman"/>
          <w:sz w:val="24"/>
          <w:szCs w:val="24"/>
        </w:rPr>
        <w:t xml:space="preserve"> used</w:t>
      </w:r>
      <w:r w:rsidRPr="00050102">
        <w:rPr>
          <w:rFonts w:ascii="Times New Roman" w:hAnsi="Times New Roman" w:cs="Times New Roman"/>
          <w:sz w:val="24"/>
          <w:szCs w:val="24"/>
        </w:rPr>
        <w:t>.</w:t>
      </w:r>
      <w:r w:rsidR="00C23FAC">
        <w:rPr>
          <w:rFonts w:ascii="Times New Roman" w:hAnsi="Times New Roman" w:cs="Times New Roman"/>
          <w:sz w:val="24"/>
          <w:szCs w:val="24"/>
        </w:rPr>
        <w:t xml:space="preserve"> From the training process carried out we were able to then calculate the accuracy, loss, </w:t>
      </w:r>
      <w:proofErr w:type="gramStart"/>
      <w:r w:rsidR="00C23FAC">
        <w:rPr>
          <w:rFonts w:ascii="Times New Roman" w:hAnsi="Times New Roman" w:cs="Times New Roman"/>
          <w:sz w:val="24"/>
          <w:szCs w:val="24"/>
        </w:rPr>
        <w:t>valid</w:t>
      </w:r>
      <w:r w:rsidR="005D1A61">
        <w:rPr>
          <w:rFonts w:ascii="Times New Roman" w:hAnsi="Times New Roman" w:cs="Times New Roman"/>
          <w:sz w:val="24"/>
          <w:szCs w:val="24"/>
        </w:rPr>
        <w:t>ation</w:t>
      </w:r>
      <w:proofErr w:type="gramEnd"/>
      <w:r w:rsidR="005D1A61">
        <w:rPr>
          <w:rFonts w:ascii="Times New Roman" w:hAnsi="Times New Roman" w:cs="Times New Roman"/>
          <w:sz w:val="24"/>
          <w:szCs w:val="24"/>
        </w:rPr>
        <w:t xml:space="preserve"> accuracy and validation loss. </w:t>
      </w:r>
      <w:r w:rsidR="004C27DF" w:rsidRPr="00050102">
        <w:rPr>
          <w:rFonts w:ascii="Times New Roman" w:hAnsi="Times New Roman" w:cs="Times New Roman"/>
          <w:sz w:val="24"/>
          <w:szCs w:val="24"/>
        </w:rPr>
        <w:t>Training of Nigerian License Plate Optical Character</w:t>
      </w:r>
      <w:r w:rsidR="00EF7219" w:rsidRPr="00050102">
        <w:rPr>
          <w:rFonts w:ascii="Times New Roman" w:hAnsi="Times New Roman" w:cs="Times New Roman"/>
          <w:sz w:val="24"/>
          <w:szCs w:val="24"/>
        </w:rPr>
        <w:t xml:space="preserve"> Recognition System</w:t>
      </w:r>
      <w:r w:rsidR="00FC16CE">
        <w:rPr>
          <w:rFonts w:ascii="Times New Roman" w:hAnsi="Times New Roman" w:cs="Times New Roman"/>
          <w:sz w:val="24"/>
          <w:szCs w:val="24"/>
        </w:rPr>
        <w:t xml:space="preserve"> using a C</w:t>
      </w:r>
      <w:r w:rsidR="00EF7219" w:rsidRPr="00050102">
        <w:rPr>
          <w:rFonts w:ascii="Times New Roman" w:hAnsi="Times New Roman" w:cs="Times New Roman"/>
          <w:sz w:val="24"/>
          <w:szCs w:val="24"/>
        </w:rPr>
        <w:t xml:space="preserve">onvolutional Network was </w:t>
      </w:r>
      <w:r w:rsidR="004C27DF" w:rsidRPr="00050102">
        <w:rPr>
          <w:rFonts w:ascii="Times New Roman" w:hAnsi="Times New Roman" w:cs="Times New Roman"/>
          <w:sz w:val="24"/>
          <w:szCs w:val="24"/>
        </w:rPr>
        <w:t xml:space="preserve">performed with the </w:t>
      </w:r>
      <w:r w:rsidR="00EF7219" w:rsidRPr="00050102">
        <w:rPr>
          <w:rFonts w:ascii="Times New Roman" w:hAnsi="Times New Roman" w:cs="Times New Roman"/>
          <w:sz w:val="24"/>
          <w:szCs w:val="24"/>
        </w:rPr>
        <w:t>number of datasets</w:t>
      </w:r>
      <w:r w:rsidR="004C27DF" w:rsidRPr="00050102">
        <w:rPr>
          <w:rFonts w:ascii="Times New Roman" w:hAnsi="Times New Roman" w:cs="Times New Roman"/>
          <w:sz w:val="24"/>
          <w:szCs w:val="24"/>
        </w:rPr>
        <w:t xml:space="preserve"> obtained</w:t>
      </w:r>
      <w:r w:rsidR="00EF7219" w:rsidRPr="00050102">
        <w:rPr>
          <w:rFonts w:ascii="Times New Roman" w:hAnsi="Times New Roman" w:cs="Times New Roman"/>
          <w:sz w:val="24"/>
          <w:szCs w:val="24"/>
        </w:rPr>
        <w:t>.</w:t>
      </w:r>
      <w:r w:rsidR="004C27DF" w:rsidRPr="00050102">
        <w:rPr>
          <w:rFonts w:ascii="Times New Roman" w:hAnsi="Times New Roman" w:cs="Times New Roman"/>
          <w:sz w:val="24"/>
          <w:szCs w:val="24"/>
        </w:rPr>
        <w:t xml:space="preserve"> </w:t>
      </w:r>
      <w:r w:rsidR="00FC16CE">
        <w:rPr>
          <w:rFonts w:ascii="Times New Roman" w:hAnsi="Times New Roman" w:cs="Times New Roman"/>
          <w:sz w:val="24"/>
          <w:szCs w:val="24"/>
        </w:rPr>
        <w:t>T</w:t>
      </w:r>
      <w:r w:rsidR="00EF7219" w:rsidRPr="00050102">
        <w:rPr>
          <w:rFonts w:ascii="Times New Roman" w:hAnsi="Times New Roman" w:cs="Times New Roman"/>
          <w:sz w:val="24"/>
          <w:szCs w:val="24"/>
        </w:rPr>
        <w:t xml:space="preserve">he dataset </w:t>
      </w:r>
      <w:r w:rsidR="00FC16CE">
        <w:rPr>
          <w:rFonts w:ascii="Times New Roman" w:hAnsi="Times New Roman" w:cs="Times New Roman"/>
          <w:sz w:val="24"/>
          <w:szCs w:val="24"/>
        </w:rPr>
        <w:t xml:space="preserve">was divided </w:t>
      </w:r>
      <w:r w:rsidR="00EF7219" w:rsidRPr="00050102">
        <w:rPr>
          <w:rFonts w:ascii="Times New Roman" w:hAnsi="Times New Roman" w:cs="Times New Roman"/>
          <w:sz w:val="24"/>
          <w:szCs w:val="24"/>
        </w:rPr>
        <w:t>into train set and test set in different fold</w:t>
      </w:r>
      <w:r w:rsidR="00FC16CE">
        <w:rPr>
          <w:rFonts w:ascii="Times New Roman" w:hAnsi="Times New Roman" w:cs="Times New Roman"/>
          <w:sz w:val="24"/>
          <w:szCs w:val="24"/>
        </w:rPr>
        <w:t>ers</w:t>
      </w:r>
      <w:r w:rsidR="00EF7219" w:rsidRPr="00050102">
        <w:rPr>
          <w:rFonts w:ascii="Times New Roman" w:hAnsi="Times New Roman" w:cs="Times New Roman"/>
          <w:sz w:val="24"/>
          <w:szCs w:val="24"/>
        </w:rPr>
        <w:t xml:space="preserve"> like 70% data is used</w:t>
      </w:r>
      <w:r w:rsidR="004C27DF" w:rsidRPr="00050102">
        <w:rPr>
          <w:rFonts w:ascii="Times New Roman" w:hAnsi="Times New Roman" w:cs="Times New Roman"/>
          <w:sz w:val="24"/>
          <w:szCs w:val="24"/>
        </w:rPr>
        <w:t xml:space="preserve"> </w:t>
      </w:r>
      <w:r w:rsidR="00EF7219" w:rsidRPr="00050102">
        <w:rPr>
          <w:rFonts w:ascii="Times New Roman" w:hAnsi="Times New Roman" w:cs="Times New Roman"/>
          <w:sz w:val="24"/>
          <w:szCs w:val="24"/>
        </w:rPr>
        <w:t xml:space="preserve">to train 30% </w:t>
      </w:r>
      <w:r w:rsidR="004C27DF" w:rsidRPr="00050102">
        <w:rPr>
          <w:rFonts w:ascii="Times New Roman" w:hAnsi="Times New Roman" w:cs="Times New Roman"/>
          <w:sz w:val="24"/>
          <w:szCs w:val="24"/>
        </w:rPr>
        <w:t xml:space="preserve">of data </w:t>
      </w:r>
      <w:r w:rsidR="00EF7219" w:rsidRPr="00050102">
        <w:rPr>
          <w:rFonts w:ascii="Times New Roman" w:hAnsi="Times New Roman" w:cs="Times New Roman"/>
          <w:sz w:val="24"/>
          <w:szCs w:val="24"/>
        </w:rPr>
        <w:t xml:space="preserve">to test for comparing the performance of the system. </w:t>
      </w:r>
      <w:r w:rsidR="00293D1B" w:rsidRPr="00050102">
        <w:rPr>
          <w:rFonts w:ascii="Times New Roman" w:hAnsi="Times New Roman" w:cs="Times New Roman"/>
          <w:sz w:val="24"/>
          <w:szCs w:val="24"/>
        </w:rPr>
        <w:t xml:space="preserve">The images were trained in batches based on the </w:t>
      </w:r>
      <w:r w:rsidR="00840C01" w:rsidRPr="00050102">
        <w:rPr>
          <w:rFonts w:ascii="Times New Roman" w:hAnsi="Times New Roman" w:cs="Times New Roman"/>
          <w:sz w:val="24"/>
          <w:szCs w:val="24"/>
        </w:rPr>
        <w:t>epoch, which</w:t>
      </w:r>
      <w:r w:rsidR="00293D1B" w:rsidRPr="00050102">
        <w:rPr>
          <w:rFonts w:ascii="Times New Roman" w:hAnsi="Times New Roman" w:cs="Times New Roman"/>
          <w:sz w:val="24"/>
          <w:szCs w:val="24"/>
        </w:rPr>
        <w:t xml:space="preserve"> is the number of iterations for the training.</w:t>
      </w:r>
      <w:r w:rsidR="00050102" w:rsidRPr="00050102">
        <w:rPr>
          <w:rFonts w:ascii="Times New Roman" w:hAnsi="Times New Roman" w:cs="Times New Roman"/>
          <w:sz w:val="24"/>
          <w:szCs w:val="24"/>
        </w:rPr>
        <w:t xml:space="preserve"> After the implementation of the several </w:t>
      </w:r>
      <w:r w:rsidR="00840C01" w:rsidRPr="00050102">
        <w:rPr>
          <w:rFonts w:ascii="Times New Roman" w:hAnsi="Times New Roman" w:cs="Times New Roman"/>
          <w:sz w:val="24"/>
          <w:szCs w:val="24"/>
        </w:rPr>
        <w:t>models,</w:t>
      </w:r>
      <w:r w:rsidR="00050102" w:rsidRPr="00050102">
        <w:rPr>
          <w:rFonts w:ascii="Times New Roman" w:hAnsi="Times New Roman" w:cs="Times New Roman"/>
          <w:sz w:val="24"/>
          <w:szCs w:val="24"/>
        </w:rPr>
        <w:t xml:space="preserve"> the </w:t>
      </w:r>
      <w:proofErr w:type="spellStart"/>
      <w:r w:rsidR="00050102" w:rsidRPr="00050102">
        <w:rPr>
          <w:rFonts w:ascii="Times New Roman" w:hAnsi="Times New Roman" w:cs="Times New Roman"/>
          <w:sz w:val="24"/>
          <w:szCs w:val="24"/>
        </w:rPr>
        <w:t>matplotlib</w:t>
      </w:r>
      <w:proofErr w:type="spellEnd"/>
      <w:r w:rsidR="00050102" w:rsidRPr="00050102">
        <w:rPr>
          <w:rFonts w:ascii="Times New Roman" w:hAnsi="Times New Roman" w:cs="Times New Roman"/>
          <w:sz w:val="24"/>
          <w:szCs w:val="24"/>
        </w:rPr>
        <w:t xml:space="preserve"> function was imported in order to plot the model parameters after t</w:t>
      </w:r>
      <w:r w:rsidR="00840C01">
        <w:rPr>
          <w:rFonts w:ascii="Times New Roman" w:hAnsi="Times New Roman" w:cs="Times New Roman"/>
          <w:sz w:val="24"/>
          <w:szCs w:val="24"/>
        </w:rPr>
        <w:t xml:space="preserve">raining, </w:t>
      </w:r>
      <w:r w:rsidR="00050102" w:rsidRPr="00050102">
        <w:rPr>
          <w:rFonts w:ascii="Times New Roman" w:hAnsi="Times New Roman" w:cs="Times New Roman"/>
          <w:sz w:val="24"/>
          <w:szCs w:val="24"/>
        </w:rPr>
        <w:t xml:space="preserve">which include, iteration, </w:t>
      </w:r>
      <w:proofErr w:type="gramStart"/>
      <w:r w:rsidR="00050102" w:rsidRPr="00050102">
        <w:rPr>
          <w:rFonts w:ascii="Times New Roman" w:hAnsi="Times New Roman" w:cs="Times New Roman"/>
          <w:sz w:val="24"/>
          <w:szCs w:val="24"/>
        </w:rPr>
        <w:t>accuracy</w:t>
      </w:r>
      <w:proofErr w:type="gramEnd"/>
      <w:r w:rsidR="00050102" w:rsidRPr="00050102">
        <w:rPr>
          <w:rFonts w:ascii="Times New Roman" w:hAnsi="Times New Roman" w:cs="Times New Roman"/>
          <w:sz w:val="24"/>
          <w:szCs w:val="24"/>
        </w:rPr>
        <w:t xml:space="preserve"> and loss. </w:t>
      </w:r>
      <w:r w:rsidR="00293D1B" w:rsidRPr="00050102">
        <w:rPr>
          <w:rFonts w:ascii="Times New Roman" w:hAnsi="Times New Roman" w:cs="Times New Roman"/>
          <w:sz w:val="24"/>
          <w:szCs w:val="24"/>
        </w:rPr>
        <w:t>The accuracy and loss of each epoch was derived after each iteration.</w:t>
      </w:r>
      <w:r w:rsidR="00293D1B">
        <w:t xml:space="preserve"> </w:t>
      </w:r>
    </w:p>
    <w:p w14:paraId="7A9DD3D2" w14:textId="77777777" w:rsidR="00B7516E" w:rsidRDefault="00B7516E" w:rsidP="00B57C41">
      <w:pPr>
        <w:spacing w:line="480" w:lineRule="auto"/>
        <w:jc w:val="both"/>
        <w:rPr>
          <w:rFonts w:ascii="Times New Roman" w:hAnsi="Times New Roman" w:cs="Times New Roman"/>
          <w:sz w:val="24"/>
          <w:szCs w:val="24"/>
        </w:rPr>
      </w:pPr>
    </w:p>
    <w:bookmarkStart w:id="82" w:name="_Toc7523249"/>
    <w:p w14:paraId="4220D6B6" w14:textId="1F4F1477" w:rsidR="00604C0D" w:rsidRPr="00EF4B37" w:rsidRDefault="00A576F4" w:rsidP="008E3061">
      <w:pPr>
        <w:pStyle w:val="Heading1"/>
        <w:numPr>
          <w:ilvl w:val="0"/>
          <w:numId w:val="0"/>
        </w:numPr>
        <w:ind w:left="432"/>
        <w:jc w:val="center"/>
        <w:rPr>
          <w:rFonts w:ascii="Times New Roman" w:hAnsi="Times New Roman" w:cs="Times New Roman"/>
          <w:b/>
          <w:color w:val="auto"/>
          <w:sz w:val="24"/>
          <w:szCs w:val="24"/>
        </w:rPr>
      </w:pPr>
      <w:r>
        <w:rPr>
          <w:noProof/>
          <w:color w:val="auto"/>
        </w:rPr>
        <w:lastRenderedPageBreak/>
        <mc:AlternateContent>
          <mc:Choice Requires="wps">
            <w:drawing>
              <wp:anchor distT="0" distB="0" distL="114300" distR="114300" simplePos="0" relativeHeight="251670528" behindDoc="0" locked="0" layoutInCell="1" allowOverlap="1" wp14:anchorId="15C1ECD6" wp14:editId="0341BC76">
                <wp:simplePos x="0" y="0"/>
                <wp:positionH relativeFrom="column">
                  <wp:posOffset>3598545</wp:posOffset>
                </wp:positionH>
                <wp:positionV relativeFrom="paragraph">
                  <wp:posOffset>-437250803</wp:posOffset>
                </wp:positionV>
                <wp:extent cx="2000885" cy="10160"/>
                <wp:effectExtent l="0" t="0" r="37465" b="27940"/>
                <wp:wrapNone/>
                <wp:docPr id="27" name="Straight Connector 27"/>
                <wp:cNvGraphicFramePr/>
                <a:graphic xmlns:a="http://schemas.openxmlformats.org/drawingml/2006/main">
                  <a:graphicData uri="http://schemas.microsoft.com/office/word/2010/wordprocessingShape">
                    <wps:wsp>
                      <wps:cNvCnPr/>
                      <wps:spPr>
                        <a:xfrm flipV="1">
                          <a:off x="0" y="0"/>
                          <a:ext cx="200088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3681D52" id="Straight Connector 27"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35pt,-34429.2pt" to="440.9pt,-34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" strokecolor="#5b9bd5 [3204]" strokeweight=".5pt">
                <v:stroke joinstyle="miter"/>
              </v:line>
            </w:pict>
          </mc:Fallback>
        </mc:AlternateContent>
      </w:r>
      <w:r w:rsidR="00604C0D" w:rsidRPr="00EF4B37">
        <w:rPr>
          <w:rFonts w:ascii="Times New Roman" w:hAnsi="Times New Roman" w:cs="Times New Roman"/>
          <w:b/>
          <w:color w:val="auto"/>
          <w:sz w:val="24"/>
          <w:szCs w:val="24"/>
        </w:rPr>
        <w:t>C</w:t>
      </w:r>
      <w:r w:rsidR="008E3061" w:rsidRPr="00EF4B37">
        <w:rPr>
          <w:rFonts w:ascii="Times New Roman" w:hAnsi="Times New Roman" w:cs="Times New Roman"/>
          <w:b/>
          <w:color w:val="auto"/>
          <w:sz w:val="24"/>
          <w:szCs w:val="24"/>
        </w:rPr>
        <w:t>HAPTER</w:t>
      </w:r>
      <w:r w:rsidR="00604C0D" w:rsidRPr="00EF4B37">
        <w:rPr>
          <w:rFonts w:ascii="Times New Roman" w:hAnsi="Times New Roman" w:cs="Times New Roman"/>
          <w:b/>
          <w:color w:val="auto"/>
          <w:sz w:val="24"/>
          <w:szCs w:val="24"/>
        </w:rPr>
        <w:t xml:space="preserve"> </w:t>
      </w:r>
      <w:r w:rsidR="008E3061" w:rsidRPr="00EF4B37">
        <w:rPr>
          <w:rFonts w:ascii="Times New Roman" w:hAnsi="Times New Roman" w:cs="Times New Roman"/>
          <w:b/>
          <w:color w:val="auto"/>
          <w:sz w:val="24"/>
          <w:szCs w:val="24"/>
        </w:rPr>
        <w:t>FOUR</w:t>
      </w:r>
      <w:bookmarkEnd w:id="82"/>
    </w:p>
    <w:p w14:paraId="13057C11" w14:textId="44A54914" w:rsidR="00604C0D" w:rsidRDefault="008E3061" w:rsidP="008E3061">
      <w:pPr>
        <w:pStyle w:val="Heading1"/>
        <w:jc w:val="center"/>
        <w:rPr>
          <w:rFonts w:ascii="Times New Roman" w:hAnsi="Times New Roman" w:cs="Times New Roman"/>
          <w:b/>
          <w:color w:val="auto"/>
          <w:sz w:val="24"/>
          <w:szCs w:val="24"/>
        </w:rPr>
      </w:pPr>
      <w:bookmarkStart w:id="83" w:name="_Toc7523250"/>
      <w:r w:rsidRPr="00EF4B37">
        <w:rPr>
          <w:rFonts w:ascii="Times New Roman" w:hAnsi="Times New Roman" w:cs="Times New Roman"/>
          <w:b/>
          <w:color w:val="auto"/>
          <w:sz w:val="24"/>
          <w:szCs w:val="24"/>
        </w:rPr>
        <w:t>RESULTS AND DISCUSSION</w:t>
      </w:r>
      <w:bookmarkEnd w:id="83"/>
    </w:p>
    <w:p w14:paraId="07978FF3" w14:textId="67C04167" w:rsidR="0057180A" w:rsidRDefault="005D1A61" w:rsidP="00581B70">
      <w:pPr>
        <w:pStyle w:val="Heading2"/>
        <w:spacing w:after="240"/>
        <w:rPr>
          <w:rFonts w:ascii="Times New Roman" w:hAnsi="Times New Roman" w:cs="Times New Roman"/>
          <w:b/>
          <w:color w:val="auto"/>
          <w:sz w:val="24"/>
          <w:szCs w:val="24"/>
        </w:rPr>
      </w:pPr>
      <w:bookmarkStart w:id="84" w:name="_Toc7523251"/>
      <w:r>
        <w:rPr>
          <w:rFonts w:ascii="Times New Roman" w:hAnsi="Times New Roman" w:cs="Times New Roman"/>
          <w:b/>
          <w:color w:val="auto"/>
          <w:sz w:val="24"/>
          <w:szCs w:val="24"/>
        </w:rPr>
        <w:t>Introduction</w:t>
      </w:r>
      <w:bookmarkEnd w:id="84"/>
    </w:p>
    <w:p w14:paraId="0D90E832" w14:textId="42514500" w:rsidR="00581B70" w:rsidRDefault="00581B70" w:rsidP="00581B70">
      <w:pPr>
        <w:spacing w:line="480" w:lineRule="auto"/>
        <w:jc w:val="both"/>
        <w:rPr>
          <w:rFonts w:ascii="Times New Roman" w:hAnsi="Times New Roman" w:cs="Times New Roman"/>
          <w:sz w:val="24"/>
          <w:szCs w:val="24"/>
        </w:rPr>
      </w:pPr>
      <w:r w:rsidRPr="00493E2A">
        <w:rPr>
          <w:rFonts w:ascii="Times New Roman" w:hAnsi="Times New Roman" w:cs="Times New Roman"/>
          <w:sz w:val="24"/>
          <w:szCs w:val="24"/>
        </w:rPr>
        <w:t>This chapt</w:t>
      </w:r>
      <w:r>
        <w:rPr>
          <w:rFonts w:ascii="Times New Roman" w:hAnsi="Times New Roman" w:cs="Times New Roman"/>
          <w:sz w:val="24"/>
          <w:szCs w:val="24"/>
        </w:rPr>
        <w:t>er dis</w:t>
      </w:r>
      <w:r w:rsidRPr="00493E2A">
        <w:rPr>
          <w:rFonts w:ascii="Times New Roman" w:hAnsi="Times New Roman" w:cs="Times New Roman"/>
          <w:sz w:val="24"/>
          <w:szCs w:val="24"/>
        </w:rPr>
        <w:t>c</w:t>
      </w:r>
      <w:r>
        <w:rPr>
          <w:rFonts w:ascii="Times New Roman" w:hAnsi="Times New Roman" w:cs="Times New Roman"/>
          <w:sz w:val="24"/>
          <w:szCs w:val="24"/>
        </w:rPr>
        <w:t>usses the</w:t>
      </w:r>
      <w:r w:rsidR="00C40EF0">
        <w:rPr>
          <w:rFonts w:ascii="Times New Roman" w:hAnsi="Times New Roman" w:cs="Times New Roman"/>
          <w:sz w:val="24"/>
          <w:szCs w:val="24"/>
        </w:rPr>
        <w:t xml:space="preserve"> experimental</w:t>
      </w:r>
      <w:r>
        <w:rPr>
          <w:rFonts w:ascii="Times New Roman" w:hAnsi="Times New Roman" w:cs="Times New Roman"/>
          <w:sz w:val="24"/>
          <w:szCs w:val="24"/>
        </w:rPr>
        <w:t xml:space="preserve"> result obtained from the different</w:t>
      </w:r>
      <w:r w:rsidR="0072261E">
        <w:rPr>
          <w:rFonts w:ascii="Times New Roman" w:hAnsi="Times New Roman" w:cs="Times New Roman"/>
          <w:sz w:val="24"/>
          <w:szCs w:val="24"/>
        </w:rPr>
        <w:t xml:space="preserve"> Optical Character Recognition m</w:t>
      </w:r>
      <w:r>
        <w:rPr>
          <w:rFonts w:ascii="Times New Roman" w:hAnsi="Times New Roman" w:cs="Times New Roman"/>
          <w:sz w:val="24"/>
          <w:szCs w:val="24"/>
        </w:rPr>
        <w:t>odels implemented which include: accur</w:t>
      </w:r>
      <w:r w:rsidR="003C6A98">
        <w:rPr>
          <w:rFonts w:ascii="Times New Roman" w:hAnsi="Times New Roman" w:cs="Times New Roman"/>
          <w:sz w:val="24"/>
          <w:szCs w:val="24"/>
        </w:rPr>
        <w:t xml:space="preserve">acy, loss, </w:t>
      </w:r>
      <w:proofErr w:type="gramStart"/>
      <w:r w:rsidR="003C6A98">
        <w:rPr>
          <w:rFonts w:ascii="Times New Roman" w:hAnsi="Times New Roman" w:cs="Times New Roman"/>
          <w:sz w:val="24"/>
          <w:szCs w:val="24"/>
        </w:rPr>
        <w:t>validation</w:t>
      </w:r>
      <w:proofErr w:type="gramEnd"/>
      <w:r w:rsidR="003C6A98">
        <w:rPr>
          <w:rFonts w:ascii="Times New Roman" w:hAnsi="Times New Roman" w:cs="Times New Roman"/>
          <w:sz w:val="24"/>
          <w:szCs w:val="24"/>
        </w:rPr>
        <w:t xml:space="preserve"> accuracy and </w:t>
      </w:r>
      <w:r>
        <w:rPr>
          <w:rFonts w:ascii="Times New Roman" w:hAnsi="Times New Roman" w:cs="Times New Roman"/>
          <w:sz w:val="24"/>
          <w:szCs w:val="24"/>
        </w:rPr>
        <w:t>valid</w:t>
      </w:r>
      <w:r w:rsidR="00AF63A1">
        <w:rPr>
          <w:rFonts w:ascii="Times New Roman" w:hAnsi="Times New Roman" w:cs="Times New Roman"/>
          <w:sz w:val="24"/>
          <w:szCs w:val="24"/>
        </w:rPr>
        <w:t>ation loss</w:t>
      </w:r>
    </w:p>
    <w:p w14:paraId="59B90803" w14:textId="726668F1" w:rsidR="005D1A61" w:rsidRDefault="0072261E" w:rsidP="005D1A61">
      <w:pPr>
        <w:pStyle w:val="Heading3"/>
        <w:spacing w:after="240"/>
        <w:rPr>
          <w:rFonts w:ascii="Times New Roman" w:hAnsi="Times New Roman" w:cs="Times New Roman"/>
          <w:b/>
          <w:color w:val="auto"/>
        </w:rPr>
      </w:pPr>
      <w:bookmarkStart w:id="85" w:name="_Toc7523252"/>
      <w:r w:rsidRPr="0072261E">
        <w:rPr>
          <w:rFonts w:ascii="Times New Roman" w:hAnsi="Times New Roman" w:cs="Times New Roman"/>
          <w:b/>
          <w:color w:val="auto"/>
        </w:rPr>
        <w:t>Accuracy</w:t>
      </w:r>
      <w:bookmarkEnd w:id="85"/>
    </w:p>
    <w:p w14:paraId="2007035D" w14:textId="0B918898" w:rsidR="005D1A61" w:rsidRDefault="000E663F" w:rsidP="005D1A61">
      <w:pPr>
        <w:spacing w:line="480" w:lineRule="auto"/>
        <w:rPr>
          <w:rFonts w:ascii="Times New Roman" w:hAnsi="Times New Roman" w:cs="Times New Roman"/>
          <w:sz w:val="24"/>
          <w:szCs w:val="24"/>
        </w:rPr>
      </w:pPr>
      <w:r w:rsidRPr="000E663F">
        <w:rPr>
          <w:rFonts w:ascii="Times New Roman" w:hAnsi="Times New Roman" w:cs="Times New Roman"/>
          <w:sz w:val="24"/>
          <w:szCs w:val="24"/>
        </w:rPr>
        <w:fldChar w:fldCharType="begin"/>
      </w:r>
      <w:r w:rsidRPr="000E663F">
        <w:rPr>
          <w:rFonts w:ascii="Times New Roman" w:hAnsi="Times New Roman" w:cs="Times New Roman"/>
          <w:sz w:val="24"/>
          <w:szCs w:val="24"/>
        </w:rPr>
        <w:instrText xml:space="preserve"> REF _Ref5070269 \h  \* MERGEFORMAT </w:instrText>
      </w:r>
      <w:r w:rsidRPr="000E663F">
        <w:rPr>
          <w:rFonts w:ascii="Times New Roman" w:hAnsi="Times New Roman" w:cs="Times New Roman"/>
          <w:sz w:val="24"/>
          <w:szCs w:val="24"/>
        </w:rPr>
      </w:r>
      <w:r w:rsidRPr="000E663F">
        <w:rPr>
          <w:rFonts w:ascii="Times New Roman" w:hAnsi="Times New Roman" w:cs="Times New Roman"/>
          <w:sz w:val="24"/>
          <w:szCs w:val="24"/>
        </w:rPr>
        <w:fldChar w:fldCharType="separate"/>
      </w:r>
      <w:ins w:id="86"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4.1</w:t>
        </w:r>
      </w:ins>
      <w:r w:rsidRPr="000E663F">
        <w:rPr>
          <w:rFonts w:ascii="Times New Roman" w:hAnsi="Times New Roman" w:cs="Times New Roman"/>
          <w:sz w:val="24"/>
          <w:szCs w:val="24"/>
        </w:rPr>
        <w:fldChar w:fldCharType="end"/>
      </w:r>
      <w:r w:rsidRPr="000E663F">
        <w:rPr>
          <w:rFonts w:ascii="Times New Roman" w:hAnsi="Times New Roman" w:cs="Times New Roman"/>
          <w:sz w:val="24"/>
          <w:szCs w:val="24"/>
        </w:rPr>
        <w:t xml:space="preserve">, </w:t>
      </w:r>
      <w:r w:rsidRPr="000E663F">
        <w:rPr>
          <w:rFonts w:ascii="Times New Roman" w:hAnsi="Times New Roman" w:cs="Times New Roman"/>
          <w:sz w:val="24"/>
          <w:szCs w:val="24"/>
        </w:rPr>
        <w:fldChar w:fldCharType="begin"/>
      </w:r>
      <w:r w:rsidRPr="000E663F">
        <w:rPr>
          <w:rFonts w:ascii="Times New Roman" w:hAnsi="Times New Roman" w:cs="Times New Roman"/>
          <w:sz w:val="24"/>
          <w:szCs w:val="24"/>
        </w:rPr>
        <w:instrText xml:space="preserve"> REF _Ref5070652 \h  \* MERGEFORMAT </w:instrText>
      </w:r>
      <w:r w:rsidRPr="000E663F">
        <w:rPr>
          <w:rFonts w:ascii="Times New Roman" w:hAnsi="Times New Roman" w:cs="Times New Roman"/>
          <w:sz w:val="24"/>
          <w:szCs w:val="24"/>
        </w:rPr>
      </w:r>
      <w:r w:rsidRPr="000E663F">
        <w:rPr>
          <w:rFonts w:ascii="Times New Roman" w:hAnsi="Times New Roman" w:cs="Times New Roman"/>
          <w:sz w:val="24"/>
          <w:szCs w:val="24"/>
        </w:rPr>
        <w:fldChar w:fldCharType="separate"/>
      </w:r>
      <w:ins w:id="87"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4.2</w:t>
        </w:r>
      </w:ins>
      <w:r w:rsidRPr="000E663F">
        <w:rPr>
          <w:rFonts w:ascii="Times New Roman" w:hAnsi="Times New Roman" w:cs="Times New Roman"/>
          <w:sz w:val="24"/>
          <w:szCs w:val="24"/>
        </w:rPr>
        <w:fldChar w:fldCharType="end"/>
      </w:r>
      <w:r w:rsidRPr="000E663F">
        <w:rPr>
          <w:rFonts w:ascii="Times New Roman" w:hAnsi="Times New Roman" w:cs="Times New Roman"/>
          <w:sz w:val="24"/>
          <w:szCs w:val="24"/>
        </w:rPr>
        <w:t xml:space="preserve">, </w:t>
      </w:r>
      <w:r w:rsidRPr="000E663F">
        <w:rPr>
          <w:rFonts w:ascii="Times New Roman" w:hAnsi="Times New Roman" w:cs="Times New Roman"/>
          <w:sz w:val="24"/>
          <w:szCs w:val="24"/>
        </w:rPr>
        <w:fldChar w:fldCharType="begin"/>
      </w:r>
      <w:r w:rsidRPr="000E663F">
        <w:rPr>
          <w:rFonts w:ascii="Times New Roman" w:hAnsi="Times New Roman" w:cs="Times New Roman"/>
          <w:sz w:val="24"/>
          <w:szCs w:val="24"/>
        </w:rPr>
        <w:instrText xml:space="preserve"> REF _Ref5071372 \h  \* MERGEFORMAT </w:instrText>
      </w:r>
      <w:r w:rsidRPr="000E663F">
        <w:rPr>
          <w:rFonts w:ascii="Times New Roman" w:hAnsi="Times New Roman" w:cs="Times New Roman"/>
          <w:sz w:val="24"/>
          <w:szCs w:val="24"/>
        </w:rPr>
      </w:r>
      <w:r w:rsidRPr="000E663F">
        <w:rPr>
          <w:rFonts w:ascii="Times New Roman" w:hAnsi="Times New Roman" w:cs="Times New Roman"/>
          <w:sz w:val="24"/>
          <w:szCs w:val="24"/>
        </w:rPr>
        <w:fldChar w:fldCharType="separate"/>
      </w:r>
      <w:ins w:id="88"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4.3</w:t>
        </w:r>
      </w:ins>
      <w:r w:rsidRPr="000E663F">
        <w:rPr>
          <w:rFonts w:ascii="Times New Roman" w:hAnsi="Times New Roman" w:cs="Times New Roman"/>
          <w:sz w:val="24"/>
          <w:szCs w:val="24"/>
        </w:rPr>
        <w:fldChar w:fldCharType="end"/>
      </w:r>
      <w:r w:rsidRPr="000E663F">
        <w:rPr>
          <w:rFonts w:ascii="Times New Roman" w:hAnsi="Times New Roman" w:cs="Times New Roman"/>
          <w:sz w:val="24"/>
          <w:szCs w:val="24"/>
        </w:rPr>
        <w:t xml:space="preserve"> and </w:t>
      </w:r>
      <w:r w:rsidRPr="000E663F">
        <w:rPr>
          <w:rFonts w:ascii="Times New Roman" w:hAnsi="Times New Roman" w:cs="Times New Roman"/>
          <w:sz w:val="24"/>
          <w:szCs w:val="24"/>
        </w:rPr>
        <w:fldChar w:fldCharType="begin"/>
      </w:r>
      <w:r w:rsidRPr="000E663F">
        <w:rPr>
          <w:rFonts w:ascii="Times New Roman" w:hAnsi="Times New Roman" w:cs="Times New Roman"/>
          <w:sz w:val="24"/>
          <w:szCs w:val="24"/>
        </w:rPr>
        <w:instrText xml:space="preserve"> REF _Ref5071596 \h  \* MERGEFORMAT </w:instrText>
      </w:r>
      <w:r w:rsidRPr="000E663F">
        <w:rPr>
          <w:rFonts w:ascii="Times New Roman" w:hAnsi="Times New Roman" w:cs="Times New Roman"/>
          <w:sz w:val="24"/>
          <w:szCs w:val="24"/>
        </w:rPr>
        <w:fldChar w:fldCharType="separate"/>
      </w:r>
      <w:r w:rsidR="00B57C41">
        <w:rPr>
          <w:rFonts w:ascii="Times New Roman" w:hAnsi="Times New Roman" w:cs="Times New Roman"/>
          <w:b/>
          <w:bCs/>
          <w:sz w:val="24"/>
          <w:szCs w:val="24"/>
        </w:rPr>
        <w:t>Error! Reference source not found.</w:t>
      </w:r>
      <w:r w:rsidRPr="000E663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D1A61">
        <w:rPr>
          <w:rFonts w:ascii="Times New Roman" w:hAnsi="Times New Roman" w:cs="Times New Roman"/>
          <w:sz w:val="24"/>
          <w:szCs w:val="24"/>
        </w:rPr>
        <w:t xml:space="preserve">shows the accuracy of the </w:t>
      </w:r>
      <w:proofErr w:type="spellStart"/>
      <w:r w:rsidR="005D1A61">
        <w:rPr>
          <w:rFonts w:ascii="Times New Roman" w:hAnsi="Times New Roman" w:cs="Times New Roman"/>
          <w:sz w:val="24"/>
          <w:szCs w:val="24"/>
        </w:rPr>
        <w:t>LeNet</w:t>
      </w:r>
      <w:proofErr w:type="spellEnd"/>
      <w:r w:rsidR="005D1A61">
        <w:rPr>
          <w:rFonts w:ascii="Times New Roman" w:hAnsi="Times New Roman" w:cs="Times New Roman"/>
          <w:sz w:val="24"/>
          <w:szCs w:val="24"/>
        </w:rPr>
        <w:t>, LeNet-5, CNN 4 and CNN6 models respectively.</w:t>
      </w:r>
    </w:p>
    <w:p w14:paraId="57FC8D6D" w14:textId="7374E72C" w:rsidR="00C2702E" w:rsidRDefault="00060B8B" w:rsidP="00322B2A">
      <w:pPr>
        <w:pStyle w:val="Caption"/>
      </w:pPr>
      <w:r>
        <w:rPr>
          <w:noProof/>
        </w:rPr>
        <w:drawing>
          <wp:inline distT="0" distB="0" distL="0" distR="0" wp14:anchorId="66D58AAD" wp14:editId="7D181120">
            <wp:extent cx="3543300" cy="26496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c.PNG"/>
                    <pic:cNvPicPr/>
                  </pic:nvPicPr>
                  <pic:blipFill>
                    <a:blip r:embed="rId82">
                      <a:extLst>
                        <a:ext uri="{28A0092B-C50C-407E-A947-70E740481C1C}">
                          <a14:useLocalDpi xmlns:a14="http://schemas.microsoft.com/office/drawing/2010/main" val="0"/>
                        </a:ext>
                      </a:extLst>
                    </a:blip>
                    <a:stretch>
                      <a:fillRect/>
                    </a:stretch>
                  </pic:blipFill>
                  <pic:spPr>
                    <a:xfrm>
                      <a:off x="0" y="0"/>
                      <a:ext cx="3561170" cy="2663046"/>
                    </a:xfrm>
                    <a:prstGeom prst="rect">
                      <a:avLst/>
                    </a:prstGeom>
                  </pic:spPr>
                </pic:pic>
              </a:graphicData>
            </a:graphic>
          </wp:inline>
        </w:drawing>
      </w:r>
    </w:p>
    <w:p w14:paraId="021F9BD7" w14:textId="04058A26" w:rsidR="005D1A61" w:rsidRDefault="00C2702E" w:rsidP="00322B2A">
      <w:pPr>
        <w:pStyle w:val="Caption"/>
      </w:pPr>
      <w:bookmarkStart w:id="89" w:name="_Ref5070269"/>
      <w:bookmarkStart w:id="90" w:name="_Toc7536283"/>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4</w:t>
      </w:r>
      <w:r w:rsidR="00530ACA">
        <w:rPr>
          <w:noProof/>
        </w:rPr>
        <w:fldChar w:fldCharType="end"/>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1</w:t>
      </w:r>
      <w:r w:rsidR="00530ACA">
        <w:rPr>
          <w:noProof/>
        </w:rPr>
        <w:fldChar w:fldCharType="end"/>
      </w:r>
      <w:bookmarkEnd w:id="89"/>
      <w:r w:rsidR="005E4C52">
        <w:t xml:space="preserve">: Accuracy with </w:t>
      </w:r>
      <w:proofErr w:type="spellStart"/>
      <w:r w:rsidR="005E4C52">
        <w:t>LeNet</w:t>
      </w:r>
      <w:proofErr w:type="spellEnd"/>
      <w:r w:rsidR="005E4C52">
        <w:t xml:space="preserve"> a</w:t>
      </w:r>
      <w:r>
        <w:t>rchitecture</w:t>
      </w:r>
      <w:bookmarkEnd w:id="90"/>
    </w:p>
    <w:p w14:paraId="776CB031" w14:textId="5C360401" w:rsidR="00C2702E" w:rsidRDefault="00C2702E" w:rsidP="009472C4">
      <w:pPr>
        <w:spacing w:line="480" w:lineRule="auto"/>
        <w:jc w:val="both"/>
        <w:rPr>
          <w:rFonts w:ascii="Times New Roman" w:hAnsi="Times New Roman" w:cs="Times New Roman"/>
          <w:sz w:val="24"/>
          <w:szCs w:val="24"/>
        </w:rPr>
      </w:pPr>
      <w:r w:rsidRPr="00C2702E">
        <w:rPr>
          <w:rFonts w:ascii="Times New Roman" w:hAnsi="Times New Roman" w:cs="Times New Roman"/>
          <w:sz w:val="24"/>
          <w:szCs w:val="24"/>
        </w:rPr>
        <w:t xml:space="preserve">In </w:t>
      </w:r>
      <w:r w:rsidRPr="00C2702E">
        <w:rPr>
          <w:rFonts w:ascii="Times New Roman" w:hAnsi="Times New Roman" w:cs="Times New Roman"/>
          <w:sz w:val="24"/>
          <w:szCs w:val="24"/>
        </w:rPr>
        <w:fldChar w:fldCharType="begin"/>
      </w:r>
      <w:r w:rsidRPr="00C2702E">
        <w:rPr>
          <w:rFonts w:ascii="Times New Roman" w:hAnsi="Times New Roman" w:cs="Times New Roman"/>
          <w:sz w:val="24"/>
          <w:szCs w:val="24"/>
        </w:rPr>
        <w:instrText xml:space="preserve"> REF _Ref5070269 \h  \* MERGEFORMAT </w:instrText>
      </w:r>
      <w:r w:rsidRPr="00C2702E">
        <w:rPr>
          <w:rFonts w:ascii="Times New Roman" w:hAnsi="Times New Roman" w:cs="Times New Roman"/>
          <w:sz w:val="24"/>
          <w:szCs w:val="24"/>
        </w:rPr>
      </w:r>
      <w:r w:rsidRPr="00C2702E">
        <w:rPr>
          <w:rFonts w:ascii="Times New Roman" w:hAnsi="Times New Roman" w:cs="Times New Roman"/>
          <w:sz w:val="24"/>
          <w:szCs w:val="24"/>
        </w:rPr>
        <w:fldChar w:fldCharType="separate"/>
      </w:r>
      <w:ins w:id="91"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4.1</w:t>
        </w:r>
      </w:ins>
      <w:r w:rsidRPr="00C2702E">
        <w:rPr>
          <w:rFonts w:ascii="Times New Roman" w:hAnsi="Times New Roman" w:cs="Times New Roman"/>
          <w:sz w:val="24"/>
          <w:szCs w:val="24"/>
        </w:rPr>
        <w:fldChar w:fldCharType="end"/>
      </w:r>
      <w:r w:rsidR="000C59D1">
        <w:rPr>
          <w:rFonts w:ascii="Times New Roman" w:hAnsi="Times New Roman" w:cs="Times New Roman"/>
          <w:sz w:val="24"/>
          <w:szCs w:val="24"/>
        </w:rPr>
        <w:t>, there wa</w:t>
      </w:r>
      <w:r w:rsidR="00EC57FA">
        <w:rPr>
          <w:rFonts w:ascii="Times New Roman" w:hAnsi="Times New Roman" w:cs="Times New Roman"/>
          <w:sz w:val="24"/>
          <w:szCs w:val="24"/>
        </w:rPr>
        <w:t xml:space="preserve">s a sharp rise at 0 epoch to an </w:t>
      </w:r>
      <w:r w:rsidR="00D24420">
        <w:rPr>
          <w:rFonts w:ascii="Times New Roman" w:hAnsi="Times New Roman" w:cs="Times New Roman"/>
          <w:sz w:val="24"/>
          <w:szCs w:val="24"/>
        </w:rPr>
        <w:t>accuracy of 0.36. There was a steady rise</w:t>
      </w:r>
      <w:r w:rsidR="00EC57FA">
        <w:rPr>
          <w:rFonts w:ascii="Times New Roman" w:hAnsi="Times New Roman" w:cs="Times New Roman"/>
          <w:sz w:val="24"/>
          <w:szCs w:val="24"/>
        </w:rPr>
        <w:t xml:space="preserve"> till 52 epoch and was readily steady till it converged finally at 0.88. A</w:t>
      </w:r>
      <w:r w:rsidR="007D2BE7">
        <w:rPr>
          <w:rFonts w:ascii="Times New Roman" w:hAnsi="Times New Roman" w:cs="Times New Roman"/>
          <w:sz w:val="24"/>
          <w:szCs w:val="24"/>
        </w:rPr>
        <w:t xml:space="preserve"> final accuracy of about 88% was achieved after 200</w:t>
      </w:r>
      <w:r>
        <w:rPr>
          <w:rFonts w:ascii="Times New Roman" w:hAnsi="Times New Roman" w:cs="Times New Roman"/>
          <w:sz w:val="24"/>
          <w:szCs w:val="24"/>
        </w:rPr>
        <w:t xml:space="preserve"> epoch (iterations). The </w:t>
      </w:r>
      <w:r w:rsidR="003C6A98">
        <w:rPr>
          <w:rFonts w:ascii="Times New Roman" w:hAnsi="Times New Roman" w:cs="Times New Roman"/>
          <w:sz w:val="24"/>
          <w:szCs w:val="24"/>
        </w:rPr>
        <w:t xml:space="preserve">architecture converged after 52 epoch (iterations) to give an </w:t>
      </w:r>
      <w:r>
        <w:rPr>
          <w:rFonts w:ascii="Times New Roman" w:hAnsi="Times New Roman" w:cs="Times New Roman"/>
          <w:sz w:val="24"/>
          <w:szCs w:val="24"/>
        </w:rPr>
        <w:t>average</w:t>
      </w:r>
      <w:r w:rsidR="00060B8B">
        <w:rPr>
          <w:rFonts w:ascii="Times New Roman" w:hAnsi="Times New Roman" w:cs="Times New Roman"/>
          <w:sz w:val="24"/>
          <w:szCs w:val="24"/>
        </w:rPr>
        <w:t xml:space="preserve"> training rate of 85</w:t>
      </w:r>
      <w:r w:rsidR="003C6A98">
        <w:rPr>
          <w:rFonts w:ascii="Times New Roman" w:hAnsi="Times New Roman" w:cs="Times New Roman"/>
          <w:sz w:val="24"/>
          <w:szCs w:val="24"/>
        </w:rPr>
        <w:t>%.</w:t>
      </w:r>
    </w:p>
    <w:p w14:paraId="5C925215" w14:textId="77777777" w:rsidR="006A13A3" w:rsidRDefault="006A13A3" w:rsidP="006A13A3">
      <w:pPr>
        <w:keepNext/>
        <w:jc w:val="center"/>
      </w:pPr>
      <w:r>
        <w:rPr>
          <w:rFonts w:ascii="Times New Roman" w:hAnsi="Times New Roman" w:cs="Times New Roman"/>
          <w:noProof/>
          <w:sz w:val="24"/>
          <w:szCs w:val="24"/>
        </w:rPr>
        <w:lastRenderedPageBreak/>
        <w:drawing>
          <wp:inline distT="0" distB="0" distL="0" distR="0" wp14:anchorId="2171A2D2" wp14:editId="10D5A637">
            <wp:extent cx="3495675" cy="26413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curacy.PNG"/>
                    <pic:cNvPicPr/>
                  </pic:nvPicPr>
                  <pic:blipFill>
                    <a:blip r:embed="rId83">
                      <a:extLst>
                        <a:ext uri="{28A0092B-C50C-407E-A947-70E740481C1C}">
                          <a14:useLocalDpi xmlns:a14="http://schemas.microsoft.com/office/drawing/2010/main" val="0"/>
                        </a:ext>
                      </a:extLst>
                    </a:blip>
                    <a:stretch>
                      <a:fillRect/>
                    </a:stretch>
                  </pic:blipFill>
                  <pic:spPr>
                    <a:xfrm>
                      <a:off x="0" y="0"/>
                      <a:ext cx="3527932" cy="2665673"/>
                    </a:xfrm>
                    <a:prstGeom prst="rect">
                      <a:avLst/>
                    </a:prstGeom>
                  </pic:spPr>
                </pic:pic>
              </a:graphicData>
            </a:graphic>
          </wp:inline>
        </w:drawing>
      </w:r>
    </w:p>
    <w:p w14:paraId="0E9E7FD0" w14:textId="71A1B68A" w:rsidR="006A13A3" w:rsidRDefault="006A13A3" w:rsidP="00322B2A">
      <w:pPr>
        <w:pStyle w:val="Caption"/>
      </w:pPr>
      <w:bookmarkStart w:id="92" w:name="_Ref5070652"/>
      <w:bookmarkStart w:id="93" w:name="_Toc7536284"/>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4</w:t>
      </w:r>
      <w:r w:rsidR="00530ACA">
        <w:rPr>
          <w:noProof/>
        </w:rPr>
        <w:fldChar w:fldCharType="end"/>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2</w:t>
      </w:r>
      <w:r w:rsidR="00530ACA">
        <w:rPr>
          <w:noProof/>
        </w:rPr>
        <w:fldChar w:fldCharType="end"/>
      </w:r>
      <w:bookmarkEnd w:id="92"/>
      <w:r w:rsidR="005E4C52">
        <w:t>: Accuracy with LeNet-5 a</w:t>
      </w:r>
      <w:r>
        <w:t>rchitecture</w:t>
      </w:r>
      <w:bookmarkEnd w:id="93"/>
    </w:p>
    <w:p w14:paraId="0286AFD5" w14:textId="01CD7C60" w:rsidR="000F7CBE" w:rsidRDefault="00851CB4" w:rsidP="009472C4">
      <w:pPr>
        <w:spacing w:line="480" w:lineRule="auto"/>
        <w:jc w:val="both"/>
        <w:rPr>
          <w:rFonts w:ascii="Times New Roman" w:hAnsi="Times New Roman" w:cs="Times New Roman"/>
          <w:sz w:val="24"/>
          <w:szCs w:val="24"/>
        </w:rPr>
      </w:pPr>
      <w:r w:rsidRPr="0058044C">
        <w:rPr>
          <w:rFonts w:ascii="Times New Roman" w:hAnsi="Times New Roman" w:cs="Times New Roman"/>
          <w:sz w:val="24"/>
          <w:szCs w:val="24"/>
        </w:rPr>
        <w:t xml:space="preserve">In </w:t>
      </w:r>
      <w:r w:rsidRPr="0058044C">
        <w:rPr>
          <w:rFonts w:ascii="Times New Roman" w:hAnsi="Times New Roman" w:cs="Times New Roman"/>
          <w:sz w:val="24"/>
          <w:szCs w:val="24"/>
        </w:rPr>
        <w:fldChar w:fldCharType="begin"/>
      </w:r>
      <w:r w:rsidRPr="0058044C">
        <w:rPr>
          <w:rFonts w:ascii="Times New Roman" w:hAnsi="Times New Roman" w:cs="Times New Roman"/>
          <w:sz w:val="24"/>
          <w:szCs w:val="24"/>
        </w:rPr>
        <w:instrText xml:space="preserve"> REF _Ref5070652 \h </w:instrText>
      </w:r>
      <w:r w:rsidR="0058044C" w:rsidRPr="0058044C">
        <w:rPr>
          <w:rFonts w:ascii="Times New Roman" w:hAnsi="Times New Roman" w:cs="Times New Roman"/>
          <w:sz w:val="24"/>
          <w:szCs w:val="24"/>
        </w:rPr>
        <w:instrText xml:space="preserve"> \* MERGEFORMAT </w:instrText>
      </w:r>
      <w:r w:rsidRPr="0058044C">
        <w:rPr>
          <w:rFonts w:ascii="Times New Roman" w:hAnsi="Times New Roman" w:cs="Times New Roman"/>
          <w:sz w:val="24"/>
          <w:szCs w:val="24"/>
        </w:rPr>
      </w:r>
      <w:r w:rsidRPr="0058044C">
        <w:rPr>
          <w:rFonts w:ascii="Times New Roman" w:hAnsi="Times New Roman" w:cs="Times New Roman"/>
          <w:sz w:val="24"/>
          <w:szCs w:val="24"/>
        </w:rPr>
        <w:fldChar w:fldCharType="separate"/>
      </w:r>
      <w:ins w:id="94" w:author="Engr. Ejidokun" w:date="2020-03-30T18:48:00Z">
        <w:r w:rsidR="00B57C41" w:rsidRPr="00B57C41">
          <w:rPr>
            <w:rFonts w:ascii="Times New Roman" w:hAnsi="Times New Roman" w:cs="Times New Roman"/>
            <w:sz w:val="24"/>
            <w:szCs w:val="24"/>
          </w:rPr>
          <w:t xml:space="preserve">Figure </w:t>
        </w:r>
        <w:r w:rsidR="00B57C41" w:rsidRPr="00B57C41">
          <w:rPr>
            <w:rFonts w:ascii="Times New Roman" w:hAnsi="Times New Roman" w:cs="Times New Roman"/>
            <w:noProof/>
            <w:sz w:val="24"/>
            <w:szCs w:val="24"/>
          </w:rPr>
          <w:t>4.2</w:t>
        </w:r>
      </w:ins>
      <w:r w:rsidRPr="0058044C">
        <w:rPr>
          <w:rFonts w:ascii="Times New Roman" w:hAnsi="Times New Roman" w:cs="Times New Roman"/>
          <w:sz w:val="24"/>
          <w:szCs w:val="24"/>
        </w:rPr>
        <w:fldChar w:fldCharType="end"/>
      </w:r>
      <w:r w:rsidR="00BE2873">
        <w:rPr>
          <w:rFonts w:ascii="Times New Roman" w:hAnsi="Times New Roman" w:cs="Times New Roman"/>
          <w:sz w:val="24"/>
          <w:szCs w:val="24"/>
        </w:rPr>
        <w:t>,</w:t>
      </w:r>
      <w:r w:rsidR="009472C4">
        <w:rPr>
          <w:rFonts w:ascii="Times New Roman" w:hAnsi="Times New Roman" w:cs="Times New Roman"/>
          <w:sz w:val="24"/>
          <w:szCs w:val="24"/>
        </w:rPr>
        <w:t xml:space="preserve"> </w:t>
      </w:r>
      <w:r w:rsidR="000C59D1">
        <w:rPr>
          <w:rFonts w:ascii="Times New Roman" w:hAnsi="Times New Roman" w:cs="Times New Roman"/>
          <w:sz w:val="24"/>
          <w:szCs w:val="24"/>
        </w:rPr>
        <w:t>th</w:t>
      </w:r>
      <w:r w:rsidR="00A14D5B">
        <w:rPr>
          <w:rFonts w:ascii="Times New Roman" w:hAnsi="Times New Roman" w:cs="Times New Roman"/>
          <w:sz w:val="24"/>
          <w:szCs w:val="24"/>
        </w:rPr>
        <w:t>ere wa</w:t>
      </w:r>
      <w:r w:rsidR="00966690">
        <w:rPr>
          <w:rFonts w:ascii="Times New Roman" w:hAnsi="Times New Roman" w:cs="Times New Roman"/>
          <w:sz w:val="24"/>
          <w:szCs w:val="24"/>
        </w:rPr>
        <w:t>s</w:t>
      </w:r>
      <w:r w:rsidR="000C59D1">
        <w:rPr>
          <w:rFonts w:ascii="Times New Roman" w:hAnsi="Times New Roman" w:cs="Times New Roman"/>
          <w:sz w:val="24"/>
          <w:szCs w:val="24"/>
        </w:rPr>
        <w:t xml:space="preserve"> steady fluctuations within </w:t>
      </w:r>
      <w:r w:rsidR="00BE2873">
        <w:rPr>
          <w:rFonts w:ascii="Times New Roman" w:hAnsi="Times New Roman" w:cs="Times New Roman"/>
          <w:sz w:val="24"/>
          <w:szCs w:val="24"/>
        </w:rPr>
        <w:t>0</w:t>
      </w:r>
      <w:r w:rsidR="00EC57FA">
        <w:rPr>
          <w:rFonts w:ascii="Times New Roman" w:hAnsi="Times New Roman" w:cs="Times New Roman"/>
          <w:sz w:val="24"/>
          <w:szCs w:val="24"/>
        </w:rPr>
        <w:t xml:space="preserve"> to </w:t>
      </w:r>
      <w:r w:rsidR="000C59D1">
        <w:rPr>
          <w:rFonts w:ascii="Times New Roman" w:hAnsi="Times New Roman" w:cs="Times New Roman"/>
          <w:sz w:val="24"/>
          <w:szCs w:val="24"/>
        </w:rPr>
        <w:t>13</w:t>
      </w:r>
      <w:r w:rsidR="006B5BF2">
        <w:rPr>
          <w:rFonts w:ascii="Times New Roman" w:hAnsi="Times New Roman" w:cs="Times New Roman"/>
          <w:sz w:val="24"/>
          <w:szCs w:val="24"/>
        </w:rPr>
        <w:t xml:space="preserve"> </w:t>
      </w:r>
      <w:r w:rsidR="000C59D1">
        <w:rPr>
          <w:rFonts w:ascii="Times New Roman" w:hAnsi="Times New Roman" w:cs="Times New Roman"/>
          <w:sz w:val="24"/>
          <w:szCs w:val="24"/>
        </w:rPr>
        <w:t>epoch</w:t>
      </w:r>
      <w:r w:rsidR="00EC57FA">
        <w:rPr>
          <w:rFonts w:ascii="Times New Roman" w:hAnsi="Times New Roman" w:cs="Times New Roman"/>
          <w:sz w:val="24"/>
          <w:szCs w:val="24"/>
        </w:rPr>
        <w:t>.</w:t>
      </w:r>
      <w:r w:rsidR="00D24420">
        <w:rPr>
          <w:rFonts w:ascii="Times New Roman" w:hAnsi="Times New Roman" w:cs="Times New Roman"/>
          <w:sz w:val="24"/>
          <w:szCs w:val="24"/>
        </w:rPr>
        <w:t xml:space="preserve"> There was a steady rise</w:t>
      </w:r>
      <w:r w:rsidR="00D22545">
        <w:rPr>
          <w:rFonts w:ascii="Times New Roman" w:hAnsi="Times New Roman" w:cs="Times New Roman"/>
          <w:sz w:val="24"/>
          <w:szCs w:val="24"/>
        </w:rPr>
        <w:t xml:space="preserve"> </w:t>
      </w:r>
      <w:r w:rsidR="00966690">
        <w:rPr>
          <w:rFonts w:ascii="Times New Roman" w:hAnsi="Times New Roman" w:cs="Times New Roman"/>
          <w:sz w:val="24"/>
          <w:szCs w:val="24"/>
        </w:rPr>
        <w:t xml:space="preserve">with fluctuations </w:t>
      </w:r>
      <w:r w:rsidR="00D22545">
        <w:rPr>
          <w:rFonts w:ascii="Times New Roman" w:hAnsi="Times New Roman" w:cs="Times New Roman"/>
          <w:sz w:val="24"/>
          <w:szCs w:val="24"/>
        </w:rPr>
        <w:t>till 113</w:t>
      </w:r>
      <w:r w:rsidR="00EC57FA">
        <w:rPr>
          <w:rFonts w:ascii="Times New Roman" w:hAnsi="Times New Roman" w:cs="Times New Roman"/>
          <w:sz w:val="24"/>
          <w:szCs w:val="24"/>
        </w:rPr>
        <w:t xml:space="preserve"> epoch and was readily steady till it converged finally at 0.88. A</w:t>
      </w:r>
      <w:r w:rsidR="007D2BE7">
        <w:rPr>
          <w:rFonts w:ascii="Times New Roman" w:hAnsi="Times New Roman" w:cs="Times New Roman"/>
          <w:sz w:val="24"/>
          <w:szCs w:val="24"/>
        </w:rPr>
        <w:t xml:space="preserve"> final</w:t>
      </w:r>
      <w:r w:rsidRPr="0058044C">
        <w:rPr>
          <w:rFonts w:ascii="Times New Roman" w:hAnsi="Times New Roman" w:cs="Times New Roman"/>
          <w:sz w:val="24"/>
          <w:szCs w:val="24"/>
        </w:rPr>
        <w:t xml:space="preserve"> ac</w:t>
      </w:r>
      <w:r w:rsidR="007D2BE7">
        <w:rPr>
          <w:rFonts w:ascii="Times New Roman" w:hAnsi="Times New Roman" w:cs="Times New Roman"/>
          <w:sz w:val="24"/>
          <w:szCs w:val="24"/>
        </w:rPr>
        <w:t>curacy of 88% was achieved after 200</w:t>
      </w:r>
      <w:r w:rsidR="0058044C" w:rsidRPr="0058044C">
        <w:rPr>
          <w:rFonts w:ascii="Times New Roman" w:hAnsi="Times New Roman" w:cs="Times New Roman"/>
          <w:sz w:val="24"/>
          <w:szCs w:val="24"/>
        </w:rPr>
        <w:t xml:space="preserve"> epoch (iterations). </w:t>
      </w:r>
      <w:r w:rsidR="003C6A98">
        <w:rPr>
          <w:rFonts w:ascii="Times New Roman" w:hAnsi="Times New Roman" w:cs="Times New Roman"/>
          <w:sz w:val="24"/>
          <w:szCs w:val="24"/>
        </w:rPr>
        <w:t xml:space="preserve"> The architecture converged after 113 epoch (iterations) to give an average training rate of 88%. </w:t>
      </w:r>
    </w:p>
    <w:p w14:paraId="410C2B3A" w14:textId="77777777" w:rsidR="00137831" w:rsidRDefault="00137831" w:rsidP="009472C4">
      <w:pPr>
        <w:spacing w:line="480" w:lineRule="auto"/>
        <w:jc w:val="both"/>
        <w:rPr>
          <w:rFonts w:ascii="Times New Roman" w:hAnsi="Times New Roman" w:cs="Times New Roman"/>
          <w:sz w:val="24"/>
          <w:szCs w:val="24"/>
        </w:rPr>
      </w:pPr>
    </w:p>
    <w:p w14:paraId="1BD3041F" w14:textId="7031BC0C" w:rsidR="00D12D55" w:rsidRPr="00D12D55" w:rsidRDefault="00D12D55" w:rsidP="00EC57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78D6B2" wp14:editId="7DA31065">
            <wp:extent cx="3500846" cy="2650497"/>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curacy.PNG"/>
                    <pic:cNvPicPr/>
                  </pic:nvPicPr>
                  <pic:blipFill>
                    <a:blip r:embed="rId84">
                      <a:extLst>
                        <a:ext uri="{28A0092B-C50C-407E-A947-70E740481C1C}">
                          <a14:useLocalDpi xmlns:a14="http://schemas.microsoft.com/office/drawing/2010/main" val="0"/>
                        </a:ext>
                      </a:extLst>
                    </a:blip>
                    <a:stretch>
                      <a:fillRect/>
                    </a:stretch>
                  </pic:blipFill>
                  <pic:spPr>
                    <a:xfrm>
                      <a:off x="0" y="0"/>
                      <a:ext cx="3525972" cy="2669520"/>
                    </a:xfrm>
                    <a:prstGeom prst="rect">
                      <a:avLst/>
                    </a:prstGeom>
                  </pic:spPr>
                </pic:pic>
              </a:graphicData>
            </a:graphic>
          </wp:inline>
        </w:drawing>
      </w:r>
    </w:p>
    <w:p w14:paraId="1575EA08" w14:textId="10975973" w:rsidR="002B485E" w:rsidRDefault="005D6C41" w:rsidP="00322B2A">
      <w:pPr>
        <w:pStyle w:val="Caption"/>
      </w:pPr>
      <w:bookmarkStart w:id="95" w:name="_Ref5071372"/>
      <w:bookmarkStart w:id="96" w:name="_Toc7536285"/>
      <w:r>
        <w:t xml:space="preserve">Figure </w:t>
      </w:r>
      <w:r w:rsidR="00530ACA">
        <w:rPr>
          <w:noProof/>
        </w:rPr>
        <w:fldChar w:fldCharType="begin"/>
      </w:r>
      <w:r w:rsidR="00530ACA">
        <w:rPr>
          <w:noProof/>
        </w:rPr>
        <w:instrText xml:space="preserve"> STYLEREF 1 \s </w:instrText>
      </w:r>
      <w:r w:rsidR="00530ACA">
        <w:rPr>
          <w:noProof/>
        </w:rPr>
        <w:fldChar w:fldCharType="separate"/>
      </w:r>
      <w:r w:rsidR="00B57C41">
        <w:rPr>
          <w:noProof/>
        </w:rPr>
        <w:t>4</w:t>
      </w:r>
      <w:r w:rsidR="00530ACA">
        <w:rPr>
          <w:noProof/>
        </w:rPr>
        <w:fldChar w:fldCharType="end"/>
      </w:r>
      <w:r w:rsidR="00322B2A">
        <w:t>.</w:t>
      </w:r>
      <w:r w:rsidR="00530ACA">
        <w:rPr>
          <w:noProof/>
        </w:rPr>
        <w:fldChar w:fldCharType="begin"/>
      </w:r>
      <w:r w:rsidR="00530ACA">
        <w:rPr>
          <w:noProof/>
        </w:rPr>
        <w:instrText xml:space="preserve"> SEQ Figure \* ARABIC \s 1 </w:instrText>
      </w:r>
      <w:r w:rsidR="00530ACA">
        <w:rPr>
          <w:noProof/>
        </w:rPr>
        <w:fldChar w:fldCharType="separate"/>
      </w:r>
      <w:r w:rsidR="00B57C41">
        <w:rPr>
          <w:noProof/>
        </w:rPr>
        <w:t>3</w:t>
      </w:r>
      <w:r w:rsidR="00530ACA">
        <w:rPr>
          <w:noProof/>
        </w:rPr>
        <w:fldChar w:fldCharType="end"/>
      </w:r>
      <w:bookmarkEnd w:id="95"/>
      <w:r w:rsidR="005E4C52">
        <w:t>: Accuracy with CNN4 a</w:t>
      </w:r>
      <w:r>
        <w:t>rchitecture</w:t>
      </w:r>
      <w:bookmarkEnd w:id="96"/>
    </w:p>
    <w:p w14:paraId="2A7ECCA0" w14:textId="1B9F2753" w:rsidR="00301CE4" w:rsidRPr="00301CE4" w:rsidRDefault="00301CE4" w:rsidP="00301CE4">
      <w:pPr>
        <w:pStyle w:val="Heading1"/>
        <w:jc w:val="center"/>
        <w:rPr>
          <w:rFonts w:ascii="Times New Roman" w:hAnsi="Times New Roman" w:cs="Times New Roman"/>
          <w:b/>
          <w:color w:val="auto"/>
          <w:sz w:val="24"/>
          <w:szCs w:val="24"/>
        </w:rPr>
      </w:pPr>
      <w:bookmarkStart w:id="97" w:name="_Toc7523256"/>
      <w:r w:rsidRPr="00301CE4">
        <w:rPr>
          <w:rFonts w:ascii="Times New Roman" w:hAnsi="Times New Roman" w:cs="Times New Roman"/>
          <w:b/>
          <w:color w:val="auto"/>
          <w:sz w:val="24"/>
          <w:szCs w:val="24"/>
        </w:rPr>
        <w:lastRenderedPageBreak/>
        <w:t>CHAPTER FIVE</w:t>
      </w:r>
      <w:bookmarkEnd w:id="97"/>
    </w:p>
    <w:p w14:paraId="23C3CEF0" w14:textId="6591EEB0" w:rsidR="005C6141" w:rsidRPr="00301CE4" w:rsidRDefault="005C6141" w:rsidP="0078594F">
      <w:pPr>
        <w:pStyle w:val="Heading1"/>
        <w:numPr>
          <w:ilvl w:val="0"/>
          <w:numId w:val="0"/>
        </w:numPr>
        <w:spacing w:after="120"/>
        <w:ind w:left="432"/>
        <w:jc w:val="center"/>
        <w:rPr>
          <w:rFonts w:ascii="Times New Roman" w:hAnsi="Times New Roman" w:cs="Times New Roman"/>
          <w:b/>
          <w:color w:val="auto"/>
          <w:sz w:val="24"/>
          <w:szCs w:val="24"/>
        </w:rPr>
      </w:pPr>
      <w:bookmarkStart w:id="98" w:name="_Toc7523257"/>
      <w:r w:rsidRPr="00301CE4">
        <w:rPr>
          <w:rFonts w:ascii="Times New Roman" w:hAnsi="Times New Roman" w:cs="Times New Roman"/>
          <w:b/>
          <w:color w:val="auto"/>
          <w:sz w:val="24"/>
          <w:szCs w:val="24"/>
        </w:rPr>
        <w:t>CONCLUSION</w:t>
      </w:r>
      <w:r w:rsidR="00AF1FBA" w:rsidRPr="00301CE4">
        <w:rPr>
          <w:rFonts w:ascii="Times New Roman" w:hAnsi="Times New Roman" w:cs="Times New Roman"/>
          <w:b/>
          <w:color w:val="auto"/>
          <w:sz w:val="24"/>
          <w:szCs w:val="24"/>
        </w:rPr>
        <w:t xml:space="preserve"> AND RECOMMENDATION</w:t>
      </w:r>
      <w:bookmarkEnd w:id="98"/>
    </w:p>
    <w:p w14:paraId="4D436580" w14:textId="1BA5A370" w:rsidR="005C6141" w:rsidRDefault="0078594F" w:rsidP="0078594F">
      <w:pPr>
        <w:pStyle w:val="Heading2"/>
        <w:spacing w:after="240"/>
        <w:rPr>
          <w:rFonts w:ascii="Times New Roman" w:hAnsi="Times New Roman" w:cs="Times New Roman"/>
          <w:b/>
          <w:color w:val="auto"/>
          <w:sz w:val="24"/>
          <w:szCs w:val="24"/>
        </w:rPr>
      </w:pPr>
      <w:bookmarkStart w:id="99" w:name="_Toc7523258"/>
      <w:r>
        <w:rPr>
          <w:rFonts w:ascii="Times New Roman" w:hAnsi="Times New Roman" w:cs="Times New Roman"/>
          <w:b/>
          <w:color w:val="auto"/>
          <w:sz w:val="24"/>
          <w:szCs w:val="24"/>
        </w:rPr>
        <w:t>Conclusion</w:t>
      </w:r>
      <w:bookmarkEnd w:id="99"/>
    </w:p>
    <w:p w14:paraId="582A04A1" w14:textId="054B1FBF" w:rsidR="0068576B" w:rsidRDefault="00C8657D" w:rsidP="006857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convolutional neural network is the </w:t>
      </w:r>
      <w:r w:rsidR="00D46A2B">
        <w:rPr>
          <w:rFonts w:ascii="Times New Roman" w:hAnsi="Times New Roman" w:cs="Times New Roman"/>
          <w:sz w:val="24"/>
          <w:szCs w:val="24"/>
        </w:rPr>
        <w:t>basis for most</w:t>
      </w:r>
      <w:r>
        <w:rPr>
          <w:rFonts w:ascii="Times New Roman" w:hAnsi="Times New Roman" w:cs="Times New Roman"/>
          <w:sz w:val="24"/>
          <w:szCs w:val="24"/>
        </w:rPr>
        <w:t xml:space="preserve"> recognition task ranging from classification, object-detection to segmentation</w:t>
      </w:r>
      <w:r w:rsidR="005D3BFB">
        <w:rPr>
          <w:rFonts w:ascii="Times New Roman" w:hAnsi="Times New Roman" w:cs="Times New Roman"/>
          <w:sz w:val="24"/>
          <w:szCs w:val="24"/>
        </w:rPr>
        <w:t>. Convolutional Neural Networks are good for character recognition.</w:t>
      </w:r>
      <w:r w:rsidR="00D46A2B">
        <w:rPr>
          <w:rFonts w:ascii="Times New Roman" w:hAnsi="Times New Roman" w:cs="Times New Roman"/>
          <w:sz w:val="24"/>
          <w:szCs w:val="24"/>
        </w:rPr>
        <w:t xml:space="preserve"> In this project, a performance comparison of four network architectures on the task of classifying the Nigerian License plate characters was carried out. After </w:t>
      </w:r>
      <w:r w:rsidR="005D3BFB">
        <w:rPr>
          <w:rFonts w:ascii="Times New Roman" w:hAnsi="Times New Roman" w:cs="Times New Roman"/>
          <w:sz w:val="24"/>
          <w:szCs w:val="24"/>
        </w:rPr>
        <w:t>implementing several models for optical character recognition and evaluating these models to obtain the model w</w:t>
      </w:r>
      <w:r w:rsidR="0068576B">
        <w:rPr>
          <w:rFonts w:ascii="Times New Roman" w:hAnsi="Times New Roman" w:cs="Times New Roman"/>
          <w:sz w:val="24"/>
          <w:szCs w:val="24"/>
        </w:rPr>
        <w:t>ith a better performance. The obtained re</w:t>
      </w:r>
      <w:r w:rsidR="00CC5819">
        <w:rPr>
          <w:rFonts w:ascii="Times New Roman" w:hAnsi="Times New Roman" w:cs="Times New Roman"/>
          <w:sz w:val="24"/>
          <w:szCs w:val="24"/>
        </w:rPr>
        <w:t xml:space="preserve">sults indicates that the </w:t>
      </w:r>
      <w:proofErr w:type="spellStart"/>
      <w:r w:rsidR="00CC5819">
        <w:rPr>
          <w:rFonts w:ascii="Times New Roman" w:hAnsi="Times New Roman" w:cs="Times New Roman"/>
          <w:sz w:val="24"/>
          <w:szCs w:val="24"/>
        </w:rPr>
        <w:t>LeNet</w:t>
      </w:r>
      <w:proofErr w:type="spellEnd"/>
      <w:r w:rsidR="00CC5819">
        <w:rPr>
          <w:rFonts w:ascii="Times New Roman" w:hAnsi="Times New Roman" w:cs="Times New Roman"/>
          <w:sz w:val="24"/>
          <w:szCs w:val="24"/>
        </w:rPr>
        <w:t xml:space="preserve"> and LeNet-5 perform optimally well due to the optimized nature of the model. In view of the fantastic performance of these models, it is evident that an overall reliable and efficient performance will be obtained if these models are implemented for Nigerian License Plate Recognition System.</w:t>
      </w:r>
    </w:p>
    <w:p w14:paraId="3511B69B" w14:textId="0AE11EA5" w:rsidR="005C6141" w:rsidRPr="0033667C" w:rsidRDefault="0033667C" w:rsidP="0068576B">
      <w:pPr>
        <w:pStyle w:val="Heading2"/>
        <w:spacing w:after="240"/>
        <w:jc w:val="both"/>
        <w:rPr>
          <w:rFonts w:ascii="Times New Roman" w:hAnsi="Times New Roman" w:cs="Times New Roman"/>
          <w:b/>
          <w:color w:val="auto"/>
          <w:sz w:val="24"/>
          <w:szCs w:val="24"/>
        </w:rPr>
      </w:pPr>
      <w:bookmarkStart w:id="100" w:name="_Toc7523259"/>
      <w:r w:rsidRPr="0033667C">
        <w:rPr>
          <w:rFonts w:ascii="Times New Roman" w:hAnsi="Times New Roman" w:cs="Times New Roman"/>
          <w:b/>
          <w:color w:val="auto"/>
          <w:sz w:val="24"/>
          <w:szCs w:val="24"/>
        </w:rPr>
        <w:t>Recommendation</w:t>
      </w:r>
      <w:bookmarkEnd w:id="100"/>
    </w:p>
    <w:p w14:paraId="3F97EBAA" w14:textId="04572588" w:rsidR="00335032" w:rsidRDefault="00E11C79" w:rsidP="006E1774">
      <w:pPr>
        <w:spacing w:line="480" w:lineRule="auto"/>
        <w:jc w:val="both"/>
        <w:rPr>
          <w:rFonts w:ascii="Times New Roman" w:hAnsi="Times New Roman" w:cs="Times New Roman"/>
          <w:sz w:val="24"/>
          <w:szCs w:val="24"/>
        </w:rPr>
      </w:pPr>
      <w:r>
        <w:rPr>
          <w:rFonts w:ascii="Times New Roman" w:hAnsi="Times New Roman" w:cs="Times New Roman"/>
          <w:sz w:val="24"/>
          <w:szCs w:val="24"/>
        </w:rPr>
        <w:t>Due to the relatively small dataset used for training</w:t>
      </w:r>
      <w:r w:rsidR="0041081F">
        <w:rPr>
          <w:rFonts w:ascii="Times New Roman" w:hAnsi="Times New Roman" w:cs="Times New Roman"/>
          <w:sz w:val="24"/>
          <w:szCs w:val="24"/>
        </w:rPr>
        <w:t>, it affected the result mildly. I</w:t>
      </w:r>
      <w:r>
        <w:rPr>
          <w:rFonts w:ascii="Times New Roman" w:hAnsi="Times New Roman" w:cs="Times New Roman"/>
          <w:sz w:val="24"/>
          <w:szCs w:val="24"/>
        </w:rPr>
        <w:t>t is recommended that a larger and augmen</w:t>
      </w:r>
      <w:r w:rsidR="0041081F">
        <w:rPr>
          <w:rFonts w:ascii="Times New Roman" w:hAnsi="Times New Roman" w:cs="Times New Roman"/>
          <w:sz w:val="24"/>
          <w:szCs w:val="24"/>
        </w:rPr>
        <w:t>ted dataset should be employed</w:t>
      </w:r>
      <w:r w:rsidR="00D12D55">
        <w:rPr>
          <w:rFonts w:ascii="Times New Roman" w:hAnsi="Times New Roman" w:cs="Times New Roman"/>
          <w:sz w:val="24"/>
          <w:szCs w:val="24"/>
        </w:rPr>
        <w:t>. Consequently, the use of expa</w:t>
      </w:r>
      <w:r w:rsidR="0041081F">
        <w:rPr>
          <w:rFonts w:ascii="Times New Roman" w:hAnsi="Times New Roman" w:cs="Times New Roman"/>
          <w:sz w:val="24"/>
          <w:szCs w:val="24"/>
        </w:rPr>
        <w:t>nded dataset will improve the overall performance of implemented CNN models. The existence of a Nigerian map at the background of the Nigerian license plate often makes segmentation of characters a difficult task to achieve, it is suggested that the design of Nigerian License plate be reviewed. It is highly recommended that PCs with high computational capabilities</w:t>
      </w:r>
      <w:r w:rsidR="00F40147">
        <w:rPr>
          <w:rFonts w:ascii="Times New Roman" w:hAnsi="Times New Roman" w:cs="Times New Roman"/>
          <w:sz w:val="24"/>
          <w:szCs w:val="24"/>
        </w:rPr>
        <w:t xml:space="preserve"> and dedicated Graphic processing unit (GPU)</w:t>
      </w:r>
      <w:r w:rsidR="0041081F">
        <w:rPr>
          <w:rFonts w:ascii="Times New Roman" w:hAnsi="Times New Roman" w:cs="Times New Roman"/>
          <w:sz w:val="24"/>
          <w:szCs w:val="24"/>
        </w:rPr>
        <w:t xml:space="preserve"> should be used in</w:t>
      </w:r>
      <w:r w:rsidR="00B57C41">
        <w:rPr>
          <w:rFonts w:ascii="Times New Roman" w:hAnsi="Times New Roman" w:cs="Times New Roman"/>
          <w:sz w:val="24"/>
          <w:szCs w:val="24"/>
        </w:rPr>
        <w:t xml:space="preserve"> order to reduce training time.</w:t>
      </w:r>
    </w:p>
    <w:p w14:paraId="4238BCDD" w14:textId="77777777" w:rsidR="00335032" w:rsidRPr="006E1774" w:rsidRDefault="00335032" w:rsidP="006E1774">
      <w:pPr>
        <w:spacing w:line="480" w:lineRule="auto"/>
        <w:jc w:val="both"/>
        <w:rPr>
          <w:rFonts w:ascii="Times New Roman" w:hAnsi="Times New Roman" w:cs="Times New Roman"/>
          <w:sz w:val="24"/>
          <w:szCs w:val="24"/>
        </w:rPr>
      </w:pPr>
    </w:p>
    <w:p w14:paraId="6BDFAEF8" w14:textId="5393D3FD" w:rsidR="00FE1DD3" w:rsidRDefault="00DD5FEC" w:rsidP="00DD5FEC">
      <w:pPr>
        <w:pStyle w:val="Heading1"/>
        <w:numPr>
          <w:ilvl w:val="0"/>
          <w:numId w:val="0"/>
        </w:numPr>
        <w:spacing w:after="360"/>
        <w:ind w:left="432"/>
        <w:jc w:val="center"/>
        <w:rPr>
          <w:rFonts w:ascii="Times New Roman" w:hAnsi="Times New Roman" w:cs="Times New Roman"/>
          <w:b/>
          <w:color w:val="auto"/>
          <w:sz w:val="24"/>
          <w:szCs w:val="24"/>
        </w:rPr>
      </w:pPr>
      <w:bookmarkStart w:id="101" w:name="_Toc7523260"/>
      <w:r>
        <w:rPr>
          <w:rFonts w:ascii="Times New Roman" w:hAnsi="Times New Roman" w:cs="Times New Roman"/>
          <w:b/>
          <w:color w:val="auto"/>
          <w:sz w:val="24"/>
          <w:szCs w:val="24"/>
        </w:rPr>
        <w:lastRenderedPageBreak/>
        <w:t>REFER</w:t>
      </w:r>
      <w:r w:rsidR="00FE1DD3" w:rsidRPr="003C7757">
        <w:rPr>
          <w:rFonts w:ascii="Times New Roman" w:hAnsi="Times New Roman" w:cs="Times New Roman"/>
          <w:b/>
          <w:color w:val="auto"/>
          <w:sz w:val="24"/>
          <w:szCs w:val="24"/>
        </w:rPr>
        <w:t>ENCES</w:t>
      </w:r>
      <w:bookmarkEnd w:id="101"/>
    </w:p>
    <w:p w14:paraId="5A4E520D" w14:textId="3A2C4737"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sz w:val="24"/>
          <w:szCs w:val="24"/>
        </w:rPr>
        <w:fldChar w:fldCharType="begin" w:fldLock="1"/>
      </w:r>
      <w:r w:rsidRPr="009F6075">
        <w:rPr>
          <w:rFonts w:ascii="Times New Roman" w:hAnsi="Times New Roman" w:cs="Times New Roman"/>
          <w:sz w:val="24"/>
          <w:szCs w:val="24"/>
        </w:rPr>
        <w:instrText xml:space="preserve">ADDIN Mendeley Bibliography CSL_BIBLIOGRAPHY </w:instrText>
      </w:r>
      <w:r w:rsidRPr="009F6075">
        <w:rPr>
          <w:rFonts w:ascii="Times New Roman" w:hAnsi="Times New Roman" w:cs="Times New Roman"/>
          <w:sz w:val="24"/>
          <w:szCs w:val="24"/>
        </w:rPr>
        <w:fldChar w:fldCharType="separate"/>
      </w:r>
      <w:r w:rsidRPr="009F6075">
        <w:rPr>
          <w:rFonts w:ascii="Times New Roman" w:hAnsi="Times New Roman" w:cs="Times New Roman"/>
          <w:noProof/>
          <w:sz w:val="24"/>
          <w:szCs w:val="24"/>
        </w:rPr>
        <w:t xml:space="preserve">Ahmad, I. S., Boufama, </w:t>
      </w:r>
      <w:r w:rsidR="00BD0E95" w:rsidRPr="009F6075">
        <w:rPr>
          <w:rFonts w:ascii="Times New Roman" w:hAnsi="Times New Roman" w:cs="Times New Roman"/>
          <w:noProof/>
          <w:sz w:val="24"/>
          <w:szCs w:val="24"/>
        </w:rPr>
        <w:t>B.</w:t>
      </w:r>
      <w:r w:rsidR="001C7E18">
        <w:rPr>
          <w:rFonts w:ascii="Times New Roman" w:hAnsi="Times New Roman" w:cs="Times New Roman"/>
          <w:noProof/>
          <w:sz w:val="24"/>
          <w:szCs w:val="24"/>
        </w:rPr>
        <w:t>, Habashi, P., Anderson, W., and</w:t>
      </w:r>
      <w:r w:rsidR="00BD0E95" w:rsidRPr="009F6075">
        <w:rPr>
          <w:rFonts w:ascii="Times New Roman" w:hAnsi="Times New Roman" w:cs="Times New Roman"/>
          <w:noProof/>
          <w:sz w:val="24"/>
          <w:szCs w:val="24"/>
        </w:rPr>
        <w:t xml:space="preserve"> Elamsy, T. (2015). </w:t>
      </w:r>
      <w:r w:rsidRPr="009F6075">
        <w:rPr>
          <w:rFonts w:ascii="Times New Roman" w:hAnsi="Times New Roman" w:cs="Times New Roman"/>
          <w:noProof/>
          <w:sz w:val="24"/>
          <w:szCs w:val="24"/>
        </w:rPr>
        <w:t xml:space="preserve">Automatic License Plate Recognition : A Comparative Study, </w:t>
      </w:r>
      <w:r w:rsidR="00BD0E95" w:rsidRPr="001C7E18">
        <w:rPr>
          <w:rFonts w:ascii="Times New Roman" w:hAnsi="Times New Roman" w:cs="Times New Roman"/>
          <w:i/>
          <w:noProof/>
          <w:sz w:val="24"/>
          <w:szCs w:val="24"/>
        </w:rPr>
        <w:t>IEEE International Symposium on Signal Processing and Information Technology</w:t>
      </w:r>
      <w:r w:rsidR="001C7E18">
        <w:rPr>
          <w:rFonts w:ascii="Times New Roman" w:hAnsi="Times New Roman" w:cs="Times New Roman"/>
          <w:noProof/>
          <w:sz w:val="24"/>
          <w:szCs w:val="24"/>
        </w:rPr>
        <w:t xml:space="preserve"> </w:t>
      </w:r>
      <w:r w:rsidR="001C7E18" w:rsidRPr="00027D1A">
        <w:rPr>
          <w:rFonts w:ascii="Times New Roman" w:hAnsi="Times New Roman" w:cs="Times New Roman"/>
          <w:i/>
          <w:noProof/>
          <w:sz w:val="24"/>
          <w:szCs w:val="24"/>
        </w:rPr>
        <w:t>(ISSPIT)</w:t>
      </w:r>
      <w:r w:rsidR="00027D1A">
        <w:rPr>
          <w:rFonts w:ascii="Times New Roman" w:hAnsi="Times New Roman" w:cs="Times New Roman"/>
          <w:noProof/>
          <w:sz w:val="24"/>
          <w:szCs w:val="24"/>
        </w:rPr>
        <w:t xml:space="preserve">, </w:t>
      </w:r>
      <w:r w:rsidR="001C7E18">
        <w:rPr>
          <w:rFonts w:ascii="Times New Roman" w:hAnsi="Times New Roman" w:cs="Times New Roman"/>
          <w:noProof/>
          <w:sz w:val="24"/>
          <w:szCs w:val="24"/>
        </w:rPr>
        <w:t>5(6)</w:t>
      </w:r>
      <w:r w:rsidR="00027D1A">
        <w:rPr>
          <w:rFonts w:ascii="Times New Roman" w:hAnsi="Times New Roman" w:cs="Times New Roman"/>
          <w:noProof/>
          <w:sz w:val="24"/>
          <w:szCs w:val="24"/>
        </w:rPr>
        <w:t>:</w:t>
      </w:r>
      <w:r w:rsidR="001C7E18">
        <w:rPr>
          <w:rFonts w:ascii="Times New Roman" w:hAnsi="Times New Roman" w:cs="Times New Roman"/>
          <w:noProof/>
          <w:sz w:val="24"/>
          <w:szCs w:val="24"/>
        </w:rPr>
        <w:t xml:space="preserve"> </w:t>
      </w:r>
      <w:r w:rsidRPr="009F6075">
        <w:rPr>
          <w:rFonts w:ascii="Times New Roman" w:hAnsi="Times New Roman" w:cs="Times New Roman"/>
          <w:noProof/>
          <w:sz w:val="24"/>
          <w:szCs w:val="24"/>
        </w:rPr>
        <w:t>635–640.</w:t>
      </w:r>
    </w:p>
    <w:p w14:paraId="09AE9EBC" w14:textId="184EC592"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A</w:t>
      </w:r>
      <w:r w:rsidR="001C7E18">
        <w:rPr>
          <w:rFonts w:ascii="Times New Roman" w:hAnsi="Times New Roman" w:cs="Times New Roman"/>
          <w:noProof/>
          <w:sz w:val="24"/>
          <w:szCs w:val="24"/>
        </w:rPr>
        <w:t>musan, D. G., Arulogun, O. T., and</w:t>
      </w:r>
      <w:r w:rsidRPr="009F6075">
        <w:rPr>
          <w:rFonts w:ascii="Times New Roman" w:hAnsi="Times New Roman" w:cs="Times New Roman"/>
          <w:noProof/>
          <w:sz w:val="24"/>
          <w:szCs w:val="24"/>
        </w:rPr>
        <w:t xml:space="preserve"> Falohun, A. S. (2015). Nigerian Vehicle License Plate Recognition System using Artificial Neural Network, </w:t>
      </w:r>
      <w:r w:rsidR="00BD0E95" w:rsidRPr="001C7E18">
        <w:rPr>
          <w:rFonts w:ascii="Times New Roman" w:hAnsi="Times New Roman" w:cs="Times New Roman"/>
          <w:i/>
          <w:noProof/>
          <w:sz w:val="24"/>
          <w:szCs w:val="24"/>
        </w:rPr>
        <w:t>International Journal of Advanced Research in Computer and Communication Engineering</w:t>
      </w:r>
      <w:r w:rsidR="00027D1A">
        <w:rPr>
          <w:rFonts w:ascii="Times New Roman" w:hAnsi="Times New Roman" w:cs="Times New Roman"/>
          <w:i/>
          <w:noProof/>
          <w:sz w:val="24"/>
          <w:szCs w:val="24"/>
        </w:rPr>
        <w:t>,</w:t>
      </w:r>
      <w:r w:rsidR="00BD0E95" w:rsidRPr="009F6075">
        <w:rPr>
          <w:rFonts w:ascii="Times New Roman" w:hAnsi="Times New Roman" w:cs="Times New Roman"/>
          <w:noProof/>
          <w:sz w:val="24"/>
          <w:szCs w:val="24"/>
        </w:rPr>
        <w:t xml:space="preserve"> </w:t>
      </w:r>
      <w:r w:rsidRPr="00027D1A">
        <w:rPr>
          <w:rFonts w:ascii="Times New Roman" w:hAnsi="Times New Roman" w:cs="Times New Roman"/>
          <w:iCs/>
          <w:noProof/>
          <w:sz w:val="24"/>
          <w:szCs w:val="24"/>
        </w:rPr>
        <w:t>4</w:t>
      </w:r>
      <w:r w:rsidR="00027D1A">
        <w:rPr>
          <w:rFonts w:ascii="Times New Roman" w:hAnsi="Times New Roman" w:cs="Times New Roman"/>
          <w:noProof/>
          <w:sz w:val="24"/>
          <w:szCs w:val="24"/>
        </w:rPr>
        <w:t>(11):</w:t>
      </w:r>
      <w:r w:rsidR="00EE5DAE" w:rsidRPr="009F6075">
        <w:rPr>
          <w:rFonts w:ascii="Times New Roman" w:hAnsi="Times New Roman" w:cs="Times New Roman"/>
          <w:noProof/>
          <w:sz w:val="24"/>
          <w:szCs w:val="24"/>
        </w:rPr>
        <w:t xml:space="preserve"> 1–5, </w:t>
      </w:r>
    </w:p>
    <w:p w14:paraId="0B0C35E4" w14:textId="1EF47B31" w:rsidR="009265B2" w:rsidRPr="009F6075" w:rsidRDefault="00E94D7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color w:val="222222"/>
          <w:sz w:val="24"/>
          <w:szCs w:val="24"/>
          <w:shd w:val="clear" w:color="auto" w:fill="FFFFFF"/>
        </w:rPr>
        <w:t>Angara, N. S. S. </w:t>
      </w:r>
      <w:r w:rsidR="009265B2" w:rsidRPr="009F6075">
        <w:rPr>
          <w:rFonts w:ascii="Times New Roman" w:hAnsi="Times New Roman" w:cs="Times New Roman"/>
          <w:noProof/>
          <w:sz w:val="24"/>
          <w:szCs w:val="24"/>
        </w:rPr>
        <w:t xml:space="preserve"> (2015). Automatic License Plate Recognition</w:t>
      </w:r>
      <w:r w:rsidR="00953DF2">
        <w:rPr>
          <w:rFonts w:ascii="Times New Roman" w:hAnsi="Times New Roman" w:cs="Times New Roman"/>
          <w:noProof/>
          <w:sz w:val="24"/>
          <w:szCs w:val="24"/>
        </w:rPr>
        <w:t xml:space="preserve"> Using Deep Learning Techniques, Available on http://www.scholarworks.uttyler.edu, Accessed on 14</w:t>
      </w:r>
      <w:r w:rsidR="00953DF2" w:rsidRPr="00953DF2">
        <w:rPr>
          <w:rFonts w:ascii="Times New Roman" w:hAnsi="Times New Roman" w:cs="Times New Roman"/>
          <w:noProof/>
          <w:sz w:val="24"/>
          <w:szCs w:val="24"/>
          <w:vertAlign w:val="superscript"/>
        </w:rPr>
        <w:t>th</w:t>
      </w:r>
      <w:r w:rsidR="00953DF2">
        <w:rPr>
          <w:rFonts w:ascii="Times New Roman" w:hAnsi="Times New Roman" w:cs="Times New Roman"/>
          <w:noProof/>
          <w:sz w:val="24"/>
          <w:szCs w:val="24"/>
        </w:rPr>
        <w:t xml:space="preserve"> January, 2019.</w:t>
      </w:r>
    </w:p>
    <w:p w14:paraId="6E7C2A04" w14:textId="1165C002" w:rsidR="009265B2" w:rsidRPr="009F6075" w:rsidRDefault="00C60DE3"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color w:val="222222"/>
          <w:sz w:val="24"/>
          <w:szCs w:val="24"/>
          <w:shd w:val="clear" w:color="auto" w:fill="FFFFFF"/>
        </w:rPr>
        <w:t>Azad, R., Azad, B., and</w:t>
      </w:r>
      <w:r w:rsidR="009F6075" w:rsidRPr="009F6075">
        <w:rPr>
          <w:rFonts w:ascii="Times New Roman" w:hAnsi="Times New Roman" w:cs="Times New Roman"/>
          <w:color w:val="222222"/>
          <w:sz w:val="24"/>
          <w:szCs w:val="24"/>
          <w:shd w:val="clear" w:color="auto" w:fill="FFFFFF"/>
        </w:rPr>
        <w:t xml:space="preserve"> Shayegh, H. R. (2014)</w:t>
      </w:r>
      <w:r w:rsidR="009265B2" w:rsidRPr="009F6075">
        <w:rPr>
          <w:rFonts w:ascii="Times New Roman" w:hAnsi="Times New Roman" w:cs="Times New Roman"/>
          <w:noProof/>
          <w:sz w:val="24"/>
          <w:szCs w:val="24"/>
        </w:rPr>
        <w:t>. Real-Time and Efficient Method for Accuracy Enhancement of Edge Based L</w:t>
      </w:r>
      <w:r w:rsidR="0068115B" w:rsidRPr="009F6075">
        <w:rPr>
          <w:rFonts w:ascii="Times New Roman" w:hAnsi="Times New Roman" w:cs="Times New Roman"/>
          <w:noProof/>
          <w:sz w:val="24"/>
          <w:szCs w:val="24"/>
        </w:rPr>
        <w:t xml:space="preserve">icense Plate Recognition System. </w:t>
      </w:r>
      <w:r w:rsidR="0068115B" w:rsidRPr="009F6075">
        <w:rPr>
          <w:rFonts w:ascii="Times New Roman" w:hAnsi="Times New Roman" w:cs="Times New Roman"/>
          <w:i/>
          <w:iCs/>
          <w:color w:val="222222"/>
          <w:sz w:val="24"/>
          <w:szCs w:val="24"/>
          <w:shd w:val="clear" w:color="auto" w:fill="FFFFFF"/>
        </w:rPr>
        <w:t>arXiv preprint arXiv:1407.6498</w:t>
      </w:r>
      <w:r w:rsidR="0068115B" w:rsidRPr="009F6075">
        <w:rPr>
          <w:rFonts w:ascii="Times New Roman" w:hAnsi="Times New Roman" w:cs="Times New Roman"/>
          <w:color w:val="222222"/>
          <w:sz w:val="24"/>
          <w:szCs w:val="24"/>
          <w:shd w:val="clear" w:color="auto" w:fill="FFFFFF"/>
        </w:rPr>
        <w:t>.</w:t>
      </w:r>
      <w:r w:rsidR="009265B2" w:rsidRPr="009F6075">
        <w:rPr>
          <w:rFonts w:ascii="Times New Roman" w:hAnsi="Times New Roman" w:cs="Times New Roman"/>
          <w:noProof/>
          <w:sz w:val="24"/>
          <w:szCs w:val="24"/>
        </w:rPr>
        <w:t xml:space="preserve"> 146–155.</w:t>
      </w:r>
    </w:p>
    <w:p w14:paraId="2C64D284" w14:textId="0CF9A148"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Chopra, S. A., Ghadge, A. A., Padwal, O.</w:t>
      </w:r>
      <w:r w:rsidR="00C60DE3">
        <w:rPr>
          <w:rFonts w:ascii="Times New Roman" w:hAnsi="Times New Roman" w:cs="Times New Roman"/>
          <w:noProof/>
          <w:sz w:val="24"/>
          <w:szCs w:val="24"/>
        </w:rPr>
        <w:t xml:space="preserve"> A., Punjabi, K. S., and</w:t>
      </w:r>
      <w:r w:rsidR="009F6075" w:rsidRPr="009F6075">
        <w:rPr>
          <w:rFonts w:ascii="Times New Roman" w:hAnsi="Times New Roman" w:cs="Times New Roman"/>
          <w:noProof/>
          <w:sz w:val="24"/>
          <w:szCs w:val="24"/>
        </w:rPr>
        <w:t xml:space="preserve"> Gurjar,</w:t>
      </w:r>
      <w:r w:rsidRPr="009F6075">
        <w:rPr>
          <w:rFonts w:ascii="Times New Roman" w:hAnsi="Times New Roman" w:cs="Times New Roman"/>
          <w:noProof/>
          <w:sz w:val="24"/>
          <w:szCs w:val="24"/>
        </w:rPr>
        <w:t xml:space="preserve"> G. S. (2014). Optical Character Recog</w:t>
      </w:r>
      <w:r w:rsidR="0068115B" w:rsidRPr="009F6075">
        <w:rPr>
          <w:rFonts w:ascii="Times New Roman" w:hAnsi="Times New Roman" w:cs="Times New Roman"/>
          <w:noProof/>
          <w:sz w:val="24"/>
          <w:szCs w:val="24"/>
        </w:rPr>
        <w:t xml:space="preserve">nition. </w:t>
      </w:r>
      <w:r w:rsidR="0068115B" w:rsidRPr="009F6075">
        <w:rPr>
          <w:rFonts w:ascii="Times New Roman" w:hAnsi="Times New Roman" w:cs="Times New Roman"/>
          <w:i/>
          <w:iCs/>
          <w:color w:val="222222"/>
          <w:sz w:val="24"/>
          <w:szCs w:val="24"/>
          <w:shd w:val="clear" w:color="auto" w:fill="FFFFFF"/>
        </w:rPr>
        <w:t>International Journal of Advanced Research in Computer and Communication Engineering</w:t>
      </w:r>
      <w:r w:rsidR="00027D1A">
        <w:rPr>
          <w:rFonts w:ascii="Times New Roman" w:hAnsi="Times New Roman" w:cs="Times New Roman"/>
          <w:i/>
          <w:iCs/>
          <w:color w:val="222222"/>
          <w:sz w:val="24"/>
          <w:szCs w:val="24"/>
          <w:shd w:val="clear" w:color="auto" w:fill="FFFFFF"/>
        </w:rPr>
        <w:t>,</w:t>
      </w:r>
      <w:r w:rsidRPr="009F6075">
        <w:rPr>
          <w:rFonts w:ascii="Times New Roman" w:hAnsi="Times New Roman" w:cs="Times New Roman"/>
          <w:noProof/>
          <w:sz w:val="24"/>
          <w:szCs w:val="24"/>
        </w:rPr>
        <w:t xml:space="preserve"> </w:t>
      </w:r>
      <w:r w:rsidRPr="009F6075">
        <w:rPr>
          <w:rFonts w:ascii="Times New Roman" w:hAnsi="Times New Roman" w:cs="Times New Roman"/>
          <w:i/>
          <w:iCs/>
          <w:noProof/>
          <w:sz w:val="24"/>
          <w:szCs w:val="24"/>
        </w:rPr>
        <w:t>3</w:t>
      </w:r>
      <w:r w:rsidR="00027D1A">
        <w:rPr>
          <w:rFonts w:ascii="Times New Roman" w:hAnsi="Times New Roman" w:cs="Times New Roman"/>
          <w:noProof/>
          <w:sz w:val="24"/>
          <w:szCs w:val="24"/>
        </w:rPr>
        <w:t>(1):</w:t>
      </w:r>
      <w:r w:rsidRPr="009F6075">
        <w:rPr>
          <w:rFonts w:ascii="Times New Roman" w:hAnsi="Times New Roman" w:cs="Times New Roman"/>
          <w:noProof/>
          <w:sz w:val="24"/>
          <w:szCs w:val="24"/>
        </w:rPr>
        <w:t xml:space="preserve"> 4956–4958.</w:t>
      </w:r>
    </w:p>
    <w:p w14:paraId="32ECDD8F" w14:textId="4265A5CB"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D</w:t>
      </w:r>
      <w:r w:rsidR="00C60DE3">
        <w:rPr>
          <w:rFonts w:ascii="Times New Roman" w:hAnsi="Times New Roman" w:cs="Times New Roman"/>
          <w:noProof/>
          <w:sz w:val="24"/>
          <w:szCs w:val="24"/>
        </w:rPr>
        <w:t>har, P., Guha, S., Biswas, T., and</w:t>
      </w:r>
      <w:r w:rsidRPr="009F6075">
        <w:rPr>
          <w:rFonts w:ascii="Times New Roman" w:hAnsi="Times New Roman" w:cs="Times New Roman"/>
          <w:noProof/>
          <w:sz w:val="24"/>
          <w:szCs w:val="24"/>
        </w:rPr>
        <w:t xml:space="preserve"> Abedin, Z. (2018). A System Design for License Plate Recognition by Using Edge Detection and</w:t>
      </w:r>
      <w:r w:rsidR="0068115B" w:rsidRPr="009F6075">
        <w:rPr>
          <w:rFonts w:ascii="Times New Roman" w:hAnsi="Times New Roman" w:cs="Times New Roman"/>
          <w:noProof/>
          <w:sz w:val="24"/>
          <w:szCs w:val="24"/>
        </w:rPr>
        <w:t xml:space="preserve"> Convolution Neural Network</w:t>
      </w:r>
      <w:r w:rsidRPr="009F6075">
        <w:rPr>
          <w:rFonts w:ascii="Times New Roman" w:hAnsi="Times New Roman" w:cs="Times New Roman"/>
          <w:noProof/>
          <w:sz w:val="24"/>
          <w:szCs w:val="24"/>
        </w:rPr>
        <w:t>.</w:t>
      </w:r>
      <w:r w:rsidR="0068115B" w:rsidRPr="009F6075">
        <w:rPr>
          <w:rFonts w:ascii="Times New Roman" w:hAnsi="Times New Roman" w:cs="Times New Roman"/>
          <w:noProof/>
          <w:sz w:val="24"/>
          <w:szCs w:val="24"/>
        </w:rPr>
        <w:t xml:space="preserve"> </w:t>
      </w:r>
      <w:r w:rsidR="0068115B" w:rsidRPr="009F6075">
        <w:rPr>
          <w:rFonts w:ascii="Times New Roman" w:hAnsi="Times New Roman" w:cs="Times New Roman"/>
          <w:color w:val="222222"/>
          <w:sz w:val="24"/>
          <w:szCs w:val="24"/>
          <w:shd w:val="clear" w:color="auto" w:fill="FFFFFF"/>
        </w:rPr>
        <w:t>In </w:t>
      </w:r>
      <w:r w:rsidR="0068115B" w:rsidRPr="009F6075">
        <w:rPr>
          <w:rFonts w:ascii="Times New Roman" w:hAnsi="Times New Roman" w:cs="Times New Roman"/>
          <w:i/>
          <w:iCs/>
          <w:color w:val="222222"/>
          <w:sz w:val="24"/>
          <w:szCs w:val="24"/>
          <w:shd w:val="clear" w:color="auto" w:fill="FFFFFF"/>
        </w:rPr>
        <w:t>2018 International Conference on Computer, Communication, Chemical, Material and Electronic Engineering (IC4ME2)</w:t>
      </w:r>
      <w:r w:rsidR="00027D1A">
        <w:rPr>
          <w:rFonts w:ascii="Times New Roman" w:hAnsi="Times New Roman" w:cs="Times New Roman"/>
          <w:i/>
          <w:iCs/>
          <w:color w:val="222222"/>
          <w:sz w:val="24"/>
          <w:szCs w:val="24"/>
          <w:shd w:val="clear" w:color="auto" w:fill="FFFFFF"/>
        </w:rPr>
        <w:t xml:space="preserve">, </w:t>
      </w:r>
      <w:r w:rsidR="00027D1A">
        <w:rPr>
          <w:rFonts w:ascii="Times New Roman" w:hAnsi="Times New Roman" w:cs="Times New Roman"/>
          <w:color w:val="222222"/>
          <w:sz w:val="24"/>
          <w:szCs w:val="24"/>
          <w:shd w:val="clear" w:color="auto" w:fill="FFFFFF"/>
        </w:rPr>
        <w:t>8(1): 1-4</w:t>
      </w:r>
      <w:r w:rsidR="0068115B" w:rsidRPr="009F6075">
        <w:rPr>
          <w:rFonts w:ascii="Times New Roman" w:hAnsi="Times New Roman" w:cs="Times New Roman"/>
          <w:color w:val="222222"/>
          <w:sz w:val="24"/>
          <w:szCs w:val="24"/>
          <w:shd w:val="clear" w:color="auto" w:fill="FFFFFF"/>
        </w:rPr>
        <w:t>.</w:t>
      </w:r>
    </w:p>
    <w:p w14:paraId="43FC74FD" w14:textId="20524CFC"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Golovko, V.,</w:t>
      </w:r>
      <w:r w:rsidR="00C60DE3">
        <w:rPr>
          <w:rFonts w:ascii="Times New Roman" w:hAnsi="Times New Roman" w:cs="Times New Roman"/>
          <w:noProof/>
          <w:sz w:val="24"/>
          <w:szCs w:val="24"/>
        </w:rPr>
        <w:t xml:space="preserve"> Kroshchanka, A., Rubanau, U., and</w:t>
      </w:r>
      <w:r w:rsidRPr="009F6075">
        <w:rPr>
          <w:rFonts w:ascii="Times New Roman" w:hAnsi="Times New Roman" w:cs="Times New Roman"/>
          <w:noProof/>
          <w:sz w:val="24"/>
          <w:szCs w:val="24"/>
        </w:rPr>
        <w:t xml:space="preserve"> Jankowski, S. (2014</w:t>
      </w:r>
      <w:r w:rsidR="009F6075" w:rsidRPr="009F6075">
        <w:rPr>
          <w:rFonts w:ascii="Times New Roman" w:hAnsi="Times New Roman" w:cs="Times New Roman"/>
          <w:noProof/>
          <w:sz w:val="24"/>
          <w:szCs w:val="24"/>
        </w:rPr>
        <w:t>, June</w:t>
      </w:r>
      <w:r w:rsidRPr="009F6075">
        <w:rPr>
          <w:rFonts w:ascii="Times New Roman" w:hAnsi="Times New Roman" w:cs="Times New Roman"/>
          <w:noProof/>
          <w:sz w:val="24"/>
          <w:szCs w:val="24"/>
        </w:rPr>
        <w:t xml:space="preserve">). A Learning </w:t>
      </w:r>
      <w:r w:rsidRPr="009F6075">
        <w:rPr>
          <w:rFonts w:ascii="Times New Roman" w:hAnsi="Times New Roman" w:cs="Times New Roman"/>
          <w:noProof/>
          <w:sz w:val="24"/>
          <w:szCs w:val="24"/>
        </w:rPr>
        <w:lastRenderedPageBreak/>
        <w:t>Technique for Deep Belief Neural Networks</w:t>
      </w:r>
      <w:r w:rsidR="0068115B" w:rsidRPr="009F6075">
        <w:rPr>
          <w:rFonts w:ascii="Times New Roman" w:hAnsi="Times New Roman" w:cs="Times New Roman"/>
          <w:noProof/>
          <w:sz w:val="24"/>
          <w:szCs w:val="24"/>
        </w:rPr>
        <w:t xml:space="preserve">. </w:t>
      </w:r>
      <w:r w:rsidR="0068115B" w:rsidRPr="009F6075">
        <w:rPr>
          <w:rFonts w:ascii="Times New Roman" w:hAnsi="Times New Roman" w:cs="Times New Roman"/>
          <w:color w:val="222222"/>
          <w:sz w:val="24"/>
          <w:szCs w:val="24"/>
          <w:shd w:val="clear" w:color="auto" w:fill="FFFFFF"/>
        </w:rPr>
        <w:t>In </w:t>
      </w:r>
      <w:r w:rsidR="0068115B" w:rsidRPr="009F6075">
        <w:rPr>
          <w:rFonts w:ascii="Times New Roman" w:hAnsi="Times New Roman" w:cs="Times New Roman"/>
          <w:i/>
          <w:iCs/>
          <w:color w:val="222222"/>
          <w:sz w:val="24"/>
          <w:szCs w:val="24"/>
          <w:shd w:val="clear" w:color="auto" w:fill="FFFFFF"/>
        </w:rPr>
        <w:t>International Conference on Neural Networks and Artificial Intelligence</w:t>
      </w:r>
      <w:r w:rsidR="00027D1A">
        <w:rPr>
          <w:rFonts w:ascii="Times New Roman" w:hAnsi="Times New Roman" w:cs="Times New Roman"/>
          <w:color w:val="222222"/>
          <w:sz w:val="24"/>
          <w:szCs w:val="24"/>
          <w:shd w:val="clear" w:color="auto" w:fill="FFFFFF"/>
        </w:rPr>
        <w:t xml:space="preserve">, 5(4): </w:t>
      </w:r>
      <w:r w:rsidR="001C7E18">
        <w:rPr>
          <w:rFonts w:ascii="Times New Roman" w:hAnsi="Times New Roman" w:cs="Times New Roman"/>
          <w:noProof/>
          <w:sz w:val="24"/>
          <w:szCs w:val="24"/>
        </w:rPr>
        <w:t>136–146</w:t>
      </w:r>
      <w:r w:rsidRPr="009F6075">
        <w:rPr>
          <w:rFonts w:ascii="Times New Roman" w:hAnsi="Times New Roman" w:cs="Times New Roman"/>
          <w:noProof/>
          <w:sz w:val="24"/>
          <w:szCs w:val="24"/>
        </w:rPr>
        <w:t xml:space="preserve">. </w:t>
      </w:r>
    </w:p>
    <w:p w14:paraId="4720F709" w14:textId="153932A7" w:rsidR="009265B2" w:rsidRPr="009F6075" w:rsidRDefault="00C60DE3"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Ha, P. S., and</w:t>
      </w:r>
      <w:r w:rsidR="009265B2" w:rsidRPr="009F6075">
        <w:rPr>
          <w:rFonts w:ascii="Times New Roman" w:hAnsi="Times New Roman" w:cs="Times New Roman"/>
          <w:noProof/>
          <w:sz w:val="24"/>
          <w:szCs w:val="24"/>
        </w:rPr>
        <w:t xml:space="preserve"> Shakeri, M. (2016). License Plate Automatic Recognition based on Edge Detection.</w:t>
      </w:r>
      <w:r w:rsidR="00E94D72" w:rsidRPr="009F6075">
        <w:rPr>
          <w:rFonts w:ascii="Times New Roman" w:hAnsi="Times New Roman" w:cs="Times New Roman"/>
          <w:noProof/>
          <w:sz w:val="24"/>
          <w:szCs w:val="24"/>
        </w:rPr>
        <w:t xml:space="preserve"> </w:t>
      </w:r>
      <w:r w:rsidR="00E94D72" w:rsidRPr="009F6075">
        <w:rPr>
          <w:rFonts w:ascii="Times New Roman" w:hAnsi="Times New Roman" w:cs="Times New Roman"/>
          <w:color w:val="222222"/>
          <w:sz w:val="24"/>
          <w:szCs w:val="24"/>
          <w:shd w:val="clear" w:color="auto" w:fill="FFFFFF"/>
        </w:rPr>
        <w:t> In </w:t>
      </w:r>
      <w:r w:rsidR="00E94D72" w:rsidRPr="009F6075">
        <w:rPr>
          <w:rFonts w:ascii="Times New Roman" w:hAnsi="Times New Roman" w:cs="Times New Roman"/>
          <w:i/>
          <w:iCs/>
          <w:color w:val="222222"/>
          <w:sz w:val="24"/>
          <w:szCs w:val="24"/>
          <w:shd w:val="clear" w:color="auto" w:fill="FFFFFF"/>
        </w:rPr>
        <w:t>2016 Artificial Intelligence and Robotics (IRANOPEN)</w:t>
      </w:r>
      <w:r w:rsidR="00027D1A">
        <w:rPr>
          <w:rFonts w:ascii="Times New Roman" w:hAnsi="Times New Roman" w:cs="Times New Roman"/>
          <w:i/>
          <w:iCs/>
          <w:color w:val="222222"/>
          <w:sz w:val="24"/>
          <w:szCs w:val="24"/>
          <w:shd w:val="clear" w:color="auto" w:fill="FFFFFF"/>
        </w:rPr>
        <w:t>,</w:t>
      </w:r>
      <w:r w:rsidR="00027D1A">
        <w:rPr>
          <w:rFonts w:ascii="Times New Roman" w:hAnsi="Times New Roman" w:cs="Times New Roman"/>
          <w:color w:val="222222"/>
          <w:sz w:val="24"/>
          <w:szCs w:val="24"/>
          <w:shd w:val="clear" w:color="auto" w:fill="FFFFFF"/>
        </w:rPr>
        <w:t> 5(13): 170-174</w:t>
      </w:r>
      <w:r w:rsidR="001C7E18">
        <w:rPr>
          <w:rFonts w:ascii="Times New Roman" w:hAnsi="Times New Roman" w:cs="Times New Roman"/>
          <w:color w:val="222222"/>
          <w:sz w:val="24"/>
          <w:szCs w:val="24"/>
          <w:shd w:val="clear" w:color="auto" w:fill="FFFFFF"/>
        </w:rPr>
        <w:t>.</w:t>
      </w:r>
    </w:p>
    <w:p w14:paraId="56B1E80A" w14:textId="0B974429" w:rsidR="009265B2" w:rsidRPr="009F6075" w:rsidRDefault="00C60DE3"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color w:val="222222"/>
          <w:sz w:val="24"/>
          <w:szCs w:val="24"/>
          <w:shd w:val="clear" w:color="auto" w:fill="FFFFFF"/>
        </w:rPr>
        <w:t>Hijazi, S., Kumar, R., and</w:t>
      </w:r>
      <w:r w:rsidR="009F6075" w:rsidRPr="009F6075">
        <w:rPr>
          <w:rFonts w:ascii="Times New Roman" w:hAnsi="Times New Roman" w:cs="Times New Roman"/>
          <w:color w:val="222222"/>
          <w:sz w:val="24"/>
          <w:szCs w:val="24"/>
          <w:shd w:val="clear" w:color="auto" w:fill="FFFFFF"/>
        </w:rPr>
        <w:t xml:space="preserve"> Rowen, C.</w:t>
      </w:r>
      <w:r w:rsidR="009265B2" w:rsidRPr="009F6075">
        <w:rPr>
          <w:rFonts w:ascii="Times New Roman" w:hAnsi="Times New Roman" w:cs="Times New Roman"/>
          <w:noProof/>
          <w:sz w:val="24"/>
          <w:szCs w:val="24"/>
        </w:rPr>
        <w:t xml:space="preserve"> (2015). Using Convolutional Neural Netw</w:t>
      </w:r>
      <w:r w:rsidR="00E94D72" w:rsidRPr="009F6075">
        <w:rPr>
          <w:rFonts w:ascii="Times New Roman" w:hAnsi="Times New Roman" w:cs="Times New Roman"/>
          <w:noProof/>
          <w:sz w:val="24"/>
          <w:szCs w:val="24"/>
        </w:rPr>
        <w:t>orks for Image Recognition</w:t>
      </w:r>
      <w:r w:rsidR="009265B2" w:rsidRPr="009F6075">
        <w:rPr>
          <w:rFonts w:ascii="Times New Roman" w:hAnsi="Times New Roman" w:cs="Times New Roman"/>
          <w:noProof/>
          <w:sz w:val="24"/>
          <w:szCs w:val="24"/>
        </w:rPr>
        <w:t>.</w:t>
      </w:r>
      <w:r w:rsidR="00E94D72" w:rsidRPr="009F6075">
        <w:rPr>
          <w:rFonts w:ascii="Times New Roman" w:hAnsi="Times New Roman" w:cs="Times New Roman"/>
          <w:noProof/>
          <w:sz w:val="24"/>
          <w:szCs w:val="24"/>
        </w:rPr>
        <w:t xml:space="preserve"> </w:t>
      </w:r>
      <w:r w:rsidR="00E94D72" w:rsidRPr="009F6075">
        <w:rPr>
          <w:rFonts w:ascii="Times New Roman" w:hAnsi="Times New Roman" w:cs="Times New Roman"/>
          <w:i/>
          <w:iCs/>
          <w:color w:val="222222"/>
          <w:sz w:val="24"/>
          <w:szCs w:val="24"/>
          <w:shd w:val="clear" w:color="auto" w:fill="FFFFFF"/>
        </w:rPr>
        <w:t>Cadence Design Systems Inc.: San Jose, CA, USA</w:t>
      </w:r>
      <w:r w:rsidR="00E94D72" w:rsidRPr="009F6075">
        <w:rPr>
          <w:rFonts w:ascii="Times New Roman" w:hAnsi="Times New Roman" w:cs="Times New Roman"/>
          <w:color w:val="222222"/>
          <w:sz w:val="24"/>
          <w:szCs w:val="24"/>
          <w:shd w:val="clear" w:color="auto" w:fill="FFFFFF"/>
        </w:rPr>
        <w:t>.</w:t>
      </w:r>
    </w:p>
    <w:p w14:paraId="021FA453" w14:textId="1E530CF4"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Himade</w:t>
      </w:r>
      <w:r w:rsidR="00C60DE3">
        <w:rPr>
          <w:rFonts w:ascii="Times New Roman" w:hAnsi="Times New Roman" w:cs="Times New Roman"/>
          <w:noProof/>
          <w:sz w:val="24"/>
          <w:szCs w:val="24"/>
        </w:rPr>
        <w:t>epthi, V., Balvindersingh, B., and</w:t>
      </w:r>
      <w:r w:rsidRPr="009F6075">
        <w:rPr>
          <w:rFonts w:ascii="Times New Roman" w:hAnsi="Times New Roman" w:cs="Times New Roman"/>
          <w:noProof/>
          <w:sz w:val="24"/>
          <w:szCs w:val="24"/>
        </w:rPr>
        <w:t xml:space="preserve"> Srinivasarao, V. (2014). Automatic Vehicle N</w:t>
      </w:r>
      <w:r w:rsidR="00E94D72" w:rsidRPr="009F6075">
        <w:rPr>
          <w:rFonts w:ascii="Times New Roman" w:hAnsi="Times New Roman" w:cs="Times New Roman"/>
          <w:noProof/>
          <w:sz w:val="24"/>
          <w:szCs w:val="24"/>
        </w:rPr>
        <w:t xml:space="preserve">umber Plate Localization Using </w:t>
      </w:r>
      <w:r w:rsidR="00E94D72" w:rsidRPr="009F6075">
        <w:rPr>
          <w:rFonts w:ascii="Times New Roman" w:hAnsi="Times New Roman" w:cs="Times New Roman"/>
          <w:color w:val="222222"/>
          <w:sz w:val="24"/>
          <w:szCs w:val="24"/>
          <w:shd w:val="clear" w:color="auto" w:fill="FFFFFF"/>
        </w:rPr>
        <w:t>Symmetric Wavelets. In </w:t>
      </w:r>
      <w:r w:rsidR="00E94D72" w:rsidRPr="009F6075">
        <w:rPr>
          <w:rFonts w:ascii="Times New Roman" w:hAnsi="Times New Roman" w:cs="Times New Roman"/>
          <w:i/>
          <w:iCs/>
          <w:color w:val="222222"/>
          <w:sz w:val="24"/>
          <w:szCs w:val="24"/>
          <w:shd w:val="clear" w:color="auto" w:fill="FFFFFF"/>
        </w:rPr>
        <w:t>ICT and Critical Infrastructure: Proceedings of the 48th Annual Convention of Computer Society of India-Vol I</w:t>
      </w:r>
      <w:r w:rsidR="00A7116A">
        <w:rPr>
          <w:rFonts w:ascii="Times New Roman" w:hAnsi="Times New Roman" w:cs="Times New Roman"/>
          <w:color w:val="222222"/>
          <w:sz w:val="24"/>
          <w:szCs w:val="24"/>
          <w:shd w:val="clear" w:color="auto" w:fill="FFFFFF"/>
        </w:rPr>
        <w:t xml:space="preserve">: </w:t>
      </w:r>
      <w:r w:rsidR="00027D1A">
        <w:rPr>
          <w:rFonts w:ascii="Times New Roman" w:hAnsi="Times New Roman" w:cs="Times New Roman"/>
          <w:color w:val="222222"/>
          <w:sz w:val="24"/>
          <w:szCs w:val="24"/>
          <w:shd w:val="clear" w:color="auto" w:fill="FFFFFF"/>
        </w:rPr>
        <w:t>69-76</w:t>
      </w:r>
      <w:r w:rsidR="00E94D72" w:rsidRPr="009F6075">
        <w:rPr>
          <w:rFonts w:ascii="Times New Roman" w:hAnsi="Times New Roman" w:cs="Times New Roman"/>
          <w:color w:val="222222"/>
          <w:sz w:val="24"/>
          <w:szCs w:val="24"/>
          <w:shd w:val="clear" w:color="auto" w:fill="FFFFFF"/>
        </w:rPr>
        <w:t>.</w:t>
      </w:r>
    </w:p>
    <w:p w14:paraId="12EFABB8" w14:textId="6115C9A0"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Islam,</w:t>
      </w:r>
      <w:r w:rsidR="00C60DE3">
        <w:rPr>
          <w:rFonts w:ascii="Times New Roman" w:hAnsi="Times New Roman" w:cs="Times New Roman"/>
          <w:noProof/>
          <w:sz w:val="24"/>
          <w:szCs w:val="24"/>
        </w:rPr>
        <w:t xml:space="preserve"> N., Islam, Z., and</w:t>
      </w:r>
      <w:r w:rsidR="00E94D72" w:rsidRPr="009F6075">
        <w:rPr>
          <w:rFonts w:ascii="Times New Roman" w:hAnsi="Times New Roman" w:cs="Times New Roman"/>
          <w:noProof/>
          <w:sz w:val="24"/>
          <w:szCs w:val="24"/>
        </w:rPr>
        <w:t xml:space="preserve"> Noor, N. (2017</w:t>
      </w:r>
      <w:r w:rsidRPr="009F6075">
        <w:rPr>
          <w:rFonts w:ascii="Times New Roman" w:hAnsi="Times New Roman" w:cs="Times New Roman"/>
          <w:noProof/>
          <w:sz w:val="24"/>
          <w:szCs w:val="24"/>
        </w:rPr>
        <w:t>). A Survey on Optical Character Rec</w:t>
      </w:r>
      <w:r w:rsidR="00E94D72" w:rsidRPr="009F6075">
        <w:rPr>
          <w:rFonts w:ascii="Times New Roman" w:hAnsi="Times New Roman" w:cs="Times New Roman"/>
          <w:noProof/>
          <w:sz w:val="24"/>
          <w:szCs w:val="24"/>
        </w:rPr>
        <w:t>ognition System</w:t>
      </w:r>
      <w:r w:rsidRPr="009F6075">
        <w:rPr>
          <w:rFonts w:ascii="Times New Roman" w:hAnsi="Times New Roman" w:cs="Times New Roman"/>
          <w:noProof/>
          <w:sz w:val="24"/>
          <w:szCs w:val="24"/>
        </w:rPr>
        <w:t>.</w:t>
      </w:r>
      <w:r w:rsidR="00E94D72" w:rsidRPr="009F6075">
        <w:rPr>
          <w:rFonts w:ascii="Times New Roman" w:hAnsi="Times New Roman" w:cs="Times New Roman"/>
          <w:noProof/>
          <w:sz w:val="24"/>
          <w:szCs w:val="24"/>
        </w:rPr>
        <w:t xml:space="preserve"> </w:t>
      </w:r>
      <w:r w:rsidR="00E94D72" w:rsidRPr="009F6075">
        <w:rPr>
          <w:rFonts w:ascii="Times New Roman" w:hAnsi="Times New Roman" w:cs="Times New Roman"/>
          <w:i/>
          <w:iCs/>
          <w:color w:val="222222"/>
          <w:sz w:val="24"/>
          <w:szCs w:val="24"/>
          <w:shd w:val="clear" w:color="auto" w:fill="FFFFFF"/>
        </w:rPr>
        <w:t>arXiv preprint arXiv:1710.05703</w:t>
      </w:r>
      <w:r w:rsidR="00E94D72" w:rsidRPr="009F6075">
        <w:rPr>
          <w:rFonts w:ascii="Times New Roman" w:hAnsi="Times New Roman" w:cs="Times New Roman"/>
          <w:color w:val="222222"/>
          <w:sz w:val="24"/>
          <w:szCs w:val="24"/>
          <w:shd w:val="clear" w:color="auto" w:fill="FFFFFF"/>
        </w:rPr>
        <w:t>.</w:t>
      </w:r>
    </w:p>
    <w:p w14:paraId="0F9B61BB" w14:textId="2A22DB7F"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Jain, M</w:t>
      </w:r>
      <w:r w:rsidR="00C60DE3">
        <w:rPr>
          <w:rFonts w:ascii="Times New Roman" w:hAnsi="Times New Roman" w:cs="Times New Roman"/>
          <w:noProof/>
          <w:sz w:val="24"/>
          <w:szCs w:val="24"/>
        </w:rPr>
        <w:t>. (2018). Unconstrained Arabic and</w:t>
      </w:r>
      <w:r w:rsidRPr="009F6075">
        <w:rPr>
          <w:rFonts w:ascii="Times New Roman" w:hAnsi="Times New Roman" w:cs="Times New Roman"/>
          <w:noProof/>
          <w:sz w:val="24"/>
          <w:szCs w:val="24"/>
        </w:rPr>
        <w:t xml:space="preserve"> Urdu Text Recognition using Deep</w:t>
      </w:r>
      <w:r w:rsidR="00E94D72" w:rsidRPr="009F6075">
        <w:rPr>
          <w:rFonts w:ascii="Times New Roman" w:hAnsi="Times New Roman" w:cs="Times New Roman"/>
          <w:noProof/>
          <w:sz w:val="24"/>
          <w:szCs w:val="24"/>
        </w:rPr>
        <w:t xml:space="preserve"> CNN-RNN Hybrid Networks</w:t>
      </w:r>
      <w:r w:rsidR="00A7116A">
        <w:rPr>
          <w:rFonts w:ascii="Times New Roman" w:hAnsi="Times New Roman" w:cs="Times New Roman"/>
          <w:color w:val="222222"/>
          <w:sz w:val="24"/>
          <w:szCs w:val="24"/>
          <w:shd w:val="clear" w:color="auto" w:fill="FFFFFF"/>
        </w:rPr>
        <w:t> </w:t>
      </w:r>
      <w:r w:rsidR="00E94D72" w:rsidRPr="00A7116A">
        <w:rPr>
          <w:rFonts w:ascii="Times New Roman" w:hAnsi="Times New Roman" w:cs="Times New Roman"/>
          <w:i/>
          <w:color w:val="222222"/>
          <w:sz w:val="24"/>
          <w:szCs w:val="24"/>
          <w:shd w:val="clear" w:color="auto" w:fill="FFFFFF"/>
        </w:rPr>
        <w:t>Doctoral dissertation, International Institute of Information Tec</w:t>
      </w:r>
      <w:r w:rsidR="00A7116A" w:rsidRPr="00A7116A">
        <w:rPr>
          <w:rFonts w:ascii="Times New Roman" w:hAnsi="Times New Roman" w:cs="Times New Roman"/>
          <w:i/>
          <w:color w:val="222222"/>
          <w:sz w:val="24"/>
          <w:szCs w:val="24"/>
          <w:shd w:val="clear" w:color="auto" w:fill="FFFFFF"/>
        </w:rPr>
        <w:t>hnology Hyderabad</w:t>
      </w:r>
      <w:r w:rsidR="00A7116A">
        <w:rPr>
          <w:rFonts w:ascii="Times New Roman" w:hAnsi="Times New Roman" w:cs="Times New Roman"/>
          <w:color w:val="222222"/>
          <w:sz w:val="24"/>
          <w:szCs w:val="24"/>
          <w:shd w:val="clear" w:color="auto" w:fill="FFFFFF"/>
        </w:rPr>
        <w:t>, 7(1): 6-10</w:t>
      </w:r>
      <w:r w:rsidR="001C7E18">
        <w:rPr>
          <w:rFonts w:ascii="Times New Roman" w:hAnsi="Times New Roman" w:cs="Times New Roman"/>
          <w:color w:val="222222"/>
          <w:sz w:val="24"/>
          <w:szCs w:val="24"/>
          <w:shd w:val="clear" w:color="auto" w:fill="FFFFFF"/>
        </w:rPr>
        <w:t>.</w:t>
      </w:r>
    </w:p>
    <w:p w14:paraId="5700E9AC" w14:textId="7C51E425" w:rsidR="009265B2" w:rsidRPr="009F6075" w:rsidRDefault="009265B2"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sidRPr="009F6075">
        <w:rPr>
          <w:rFonts w:ascii="Times New Roman" w:hAnsi="Times New Roman" w:cs="Times New Roman"/>
          <w:noProof/>
          <w:sz w:val="24"/>
          <w:szCs w:val="24"/>
        </w:rPr>
        <w:t>Jørgensen, H. (2017). Automatic License Plate Recognition using Deep Learning Techniques</w:t>
      </w:r>
      <w:r w:rsidR="00E94D72" w:rsidRPr="009F6075">
        <w:rPr>
          <w:rFonts w:ascii="Times New Roman" w:hAnsi="Times New Roman" w:cs="Times New Roman"/>
          <w:color w:val="222222"/>
          <w:sz w:val="24"/>
          <w:szCs w:val="24"/>
          <w:shd w:val="clear" w:color="auto" w:fill="FFFFFF"/>
        </w:rPr>
        <w:t xml:space="preserve"> (Master's thesis, NTNU).</w:t>
      </w:r>
    </w:p>
    <w:p w14:paraId="591141CD" w14:textId="47B11730" w:rsidR="009265B2" w:rsidRPr="004473A9" w:rsidRDefault="00C60DE3" w:rsidP="009265B2">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Kassm, G. A., and</w:t>
      </w:r>
      <w:r w:rsidR="009265B2" w:rsidRPr="004473A9">
        <w:rPr>
          <w:rFonts w:ascii="Times New Roman" w:hAnsi="Times New Roman" w:cs="Times New Roman"/>
          <w:noProof/>
          <w:sz w:val="24"/>
          <w:szCs w:val="24"/>
        </w:rPr>
        <w:t xml:space="preserve"> Achkar, R. (201</w:t>
      </w:r>
      <w:r w:rsidR="00E94D72" w:rsidRPr="004473A9">
        <w:rPr>
          <w:rFonts w:ascii="Times New Roman" w:hAnsi="Times New Roman" w:cs="Times New Roman"/>
          <w:noProof/>
          <w:sz w:val="24"/>
          <w:szCs w:val="24"/>
        </w:rPr>
        <w:t xml:space="preserve">7). </w:t>
      </w:r>
      <w:r w:rsidR="009265B2" w:rsidRPr="004473A9">
        <w:rPr>
          <w:rFonts w:ascii="Times New Roman" w:hAnsi="Times New Roman" w:cs="Times New Roman"/>
          <w:noProof/>
          <w:sz w:val="24"/>
          <w:szCs w:val="24"/>
        </w:rPr>
        <w:t xml:space="preserve">LPR CNN Cascade and Adaptive Deskewing. </w:t>
      </w:r>
      <w:r w:rsidR="009265B2" w:rsidRPr="004473A9">
        <w:rPr>
          <w:rFonts w:ascii="Times New Roman" w:hAnsi="Times New Roman" w:cs="Times New Roman"/>
          <w:i/>
          <w:iCs/>
          <w:noProof/>
          <w:sz w:val="24"/>
          <w:szCs w:val="24"/>
        </w:rPr>
        <w:t>Procedia Computer Science</w:t>
      </w:r>
      <w:r w:rsidR="009265B2" w:rsidRPr="004473A9">
        <w:rPr>
          <w:rFonts w:ascii="Times New Roman" w:hAnsi="Times New Roman" w:cs="Times New Roman"/>
          <w:noProof/>
          <w:sz w:val="24"/>
          <w:szCs w:val="24"/>
        </w:rPr>
        <w:t xml:space="preserve">, </w:t>
      </w:r>
      <w:r w:rsidR="00A7116A" w:rsidRPr="00A7116A">
        <w:rPr>
          <w:rFonts w:ascii="Times New Roman" w:hAnsi="Times New Roman" w:cs="Times New Roman"/>
          <w:iCs/>
          <w:noProof/>
          <w:sz w:val="24"/>
          <w:szCs w:val="24"/>
        </w:rPr>
        <w:t>11(4):</w:t>
      </w:r>
      <w:r w:rsidR="009265B2" w:rsidRPr="004473A9">
        <w:rPr>
          <w:rFonts w:ascii="Times New Roman" w:hAnsi="Times New Roman" w:cs="Times New Roman"/>
          <w:noProof/>
          <w:sz w:val="24"/>
          <w:szCs w:val="24"/>
        </w:rPr>
        <w:t xml:space="preserve"> 296–303. </w:t>
      </w:r>
    </w:p>
    <w:p w14:paraId="772EF1E8" w14:textId="6A4FB6D7" w:rsidR="009265B2" w:rsidRPr="00335032" w:rsidRDefault="009265B2" w:rsidP="00335032">
      <w:pPr>
        <w:widowControl w:val="0"/>
        <w:autoSpaceDE w:val="0"/>
        <w:autoSpaceDN w:val="0"/>
        <w:adjustRightInd w:val="0"/>
        <w:spacing w:line="480" w:lineRule="auto"/>
        <w:ind w:left="480" w:hanging="480"/>
        <w:rPr>
          <w:rFonts w:ascii="Times New Roman" w:hAnsi="Times New Roman" w:cs="Times New Roman"/>
          <w:color w:val="222222"/>
          <w:sz w:val="24"/>
          <w:szCs w:val="24"/>
          <w:shd w:val="clear" w:color="auto" w:fill="FFFFFF"/>
        </w:rPr>
      </w:pPr>
    </w:p>
    <w:p w14:paraId="77673E68" w14:textId="6D477B0E" w:rsidR="00EE5DAE" w:rsidRDefault="009265B2" w:rsidP="009265B2">
      <w:pPr>
        <w:spacing w:line="480" w:lineRule="auto"/>
        <w:rPr>
          <w:rFonts w:ascii="Times New Roman" w:hAnsi="Times New Roman" w:cs="Times New Roman"/>
          <w:sz w:val="24"/>
          <w:szCs w:val="24"/>
        </w:rPr>
      </w:pPr>
      <w:r w:rsidRPr="009F6075">
        <w:rPr>
          <w:rFonts w:ascii="Times New Roman" w:hAnsi="Times New Roman" w:cs="Times New Roman"/>
          <w:sz w:val="24"/>
          <w:szCs w:val="24"/>
        </w:rPr>
        <w:lastRenderedPageBreak/>
        <w:fldChar w:fldCharType="end"/>
      </w:r>
    </w:p>
    <w:p w14:paraId="397495BE" w14:textId="79D9065D" w:rsidR="009265B2" w:rsidRPr="001143C8" w:rsidRDefault="009265B2" w:rsidP="00335032">
      <w:pPr>
        <w:pStyle w:val="Heading1"/>
        <w:numPr>
          <w:ilvl w:val="0"/>
          <w:numId w:val="0"/>
        </w:numPr>
        <w:ind w:left="2160" w:firstLine="720"/>
        <w:rPr>
          <w:rFonts w:ascii="Times New Roman" w:hAnsi="Times New Roman" w:cs="Times New Roman"/>
          <w:b/>
          <w:i/>
          <w:color w:val="auto"/>
          <w:sz w:val="24"/>
          <w:szCs w:val="24"/>
        </w:rPr>
      </w:pPr>
      <w:bookmarkStart w:id="102" w:name="_Toc7523261"/>
      <w:r w:rsidRPr="001143C8">
        <w:rPr>
          <w:rFonts w:ascii="Times New Roman" w:hAnsi="Times New Roman" w:cs="Times New Roman"/>
          <w:b/>
          <w:color w:val="auto"/>
          <w:sz w:val="24"/>
          <w:szCs w:val="24"/>
        </w:rPr>
        <w:t>APPENDIX</w:t>
      </w:r>
      <w:bookmarkEnd w:id="102"/>
    </w:p>
    <w:p w14:paraId="15D615AC" w14:textId="77777777" w:rsidR="00073942" w:rsidRPr="00073942" w:rsidRDefault="00073942" w:rsidP="00073942"/>
    <w:p w14:paraId="202C4E4C" w14:textId="77777777" w:rsidR="00073942" w:rsidRDefault="00073942" w:rsidP="00073942">
      <w:r>
        <w:t># Step 1</w:t>
      </w:r>
    </w:p>
    <w:p w14:paraId="5EC47301" w14:textId="77777777" w:rsidR="00073942" w:rsidRDefault="00073942" w:rsidP="00073942">
      <w:proofErr w:type="gramStart"/>
      <w:r>
        <w:t>import</w:t>
      </w:r>
      <w:proofErr w:type="gramEnd"/>
      <w:r>
        <w:t xml:space="preserve"> cv2  # working with, mainly resizing, images</w:t>
      </w:r>
    </w:p>
    <w:p w14:paraId="317CCC73" w14:textId="77777777" w:rsidR="00073942" w:rsidRDefault="00073942" w:rsidP="00073942">
      <w:proofErr w:type="gramStart"/>
      <w:r>
        <w:t>import</w:t>
      </w:r>
      <w:proofErr w:type="gramEnd"/>
      <w:r>
        <w:t xml:space="preserve"> </w:t>
      </w:r>
      <w:proofErr w:type="spellStart"/>
      <w:r>
        <w:t>numpy</w:t>
      </w:r>
      <w:proofErr w:type="spellEnd"/>
      <w:r>
        <w:t xml:space="preserve"> as </w:t>
      </w:r>
      <w:proofErr w:type="spellStart"/>
      <w:r>
        <w:t>np</w:t>
      </w:r>
      <w:proofErr w:type="spellEnd"/>
      <w:r>
        <w:t xml:space="preserve">  # dealing with arrays</w:t>
      </w:r>
    </w:p>
    <w:p w14:paraId="1BBC1E83" w14:textId="77777777" w:rsidR="00073942" w:rsidRDefault="00073942" w:rsidP="00073942">
      <w:proofErr w:type="gramStart"/>
      <w:r>
        <w:t>import</w:t>
      </w:r>
      <w:proofErr w:type="gramEnd"/>
      <w:r>
        <w:t xml:space="preserve"> </w:t>
      </w:r>
      <w:proofErr w:type="spellStart"/>
      <w:r>
        <w:t>os</w:t>
      </w:r>
      <w:proofErr w:type="spellEnd"/>
      <w:r>
        <w:t xml:space="preserve">  # dealing with directories</w:t>
      </w:r>
    </w:p>
    <w:p w14:paraId="1AEB4D0D" w14:textId="77777777" w:rsidR="00073942" w:rsidRDefault="00073942" w:rsidP="00073942">
      <w:proofErr w:type="gramStart"/>
      <w:r>
        <w:t>from</w:t>
      </w:r>
      <w:proofErr w:type="gramEnd"/>
      <w:r>
        <w:t xml:space="preserve"> random import shuffle  # mixing up or currently ordered data that might lead our network astray in training.</w:t>
      </w:r>
    </w:p>
    <w:p w14:paraId="4FF7ADCF" w14:textId="7121AB6A" w:rsidR="00073942" w:rsidRDefault="00073942" w:rsidP="00073942">
      <w:proofErr w:type="gramStart"/>
      <w:r>
        <w:t>from</w:t>
      </w:r>
      <w:proofErr w:type="gramEnd"/>
      <w:r>
        <w:t xml:space="preserve"> </w:t>
      </w:r>
      <w:proofErr w:type="spellStart"/>
      <w:r>
        <w:t>tqdm</w:t>
      </w:r>
      <w:proofErr w:type="spellEnd"/>
      <w:r>
        <w:t xml:space="preserve"> import </w:t>
      </w:r>
      <w:proofErr w:type="spellStart"/>
      <w:r>
        <w:t>tqdm</w:t>
      </w:r>
      <w:proofErr w:type="spellEnd"/>
      <w:r>
        <w:t xml:space="preserve">  </w:t>
      </w:r>
    </w:p>
    <w:p w14:paraId="6BD3BFFA" w14:textId="77777777" w:rsidR="00073942" w:rsidRDefault="00073942" w:rsidP="00073942">
      <w:proofErr w:type="gramStart"/>
      <w:r>
        <w:t>import</w:t>
      </w:r>
      <w:proofErr w:type="gramEnd"/>
      <w:r>
        <w:t xml:space="preserve"> </w:t>
      </w:r>
      <w:proofErr w:type="spellStart"/>
      <w:r>
        <w:t>tensorflow</w:t>
      </w:r>
      <w:proofErr w:type="spellEnd"/>
      <w:r>
        <w:t xml:space="preserve"> as </w:t>
      </w:r>
      <w:proofErr w:type="spellStart"/>
      <w:r>
        <w:t>tf</w:t>
      </w:r>
      <w:proofErr w:type="spellEnd"/>
      <w:r>
        <w:t xml:space="preserve">  # Import </w:t>
      </w:r>
      <w:proofErr w:type="spellStart"/>
      <w:r>
        <w:t>Tensorflow</w:t>
      </w:r>
      <w:proofErr w:type="spellEnd"/>
    </w:p>
    <w:p w14:paraId="3578DB99" w14:textId="77777777" w:rsidR="00073942" w:rsidRDefault="00073942" w:rsidP="00073942">
      <w:proofErr w:type="gramStart"/>
      <w:r>
        <w:t>import</w:t>
      </w:r>
      <w:proofErr w:type="gramEnd"/>
      <w:r>
        <w:t xml:space="preserve"> glob  # This will extract all files from the folder</w:t>
      </w:r>
    </w:p>
    <w:p w14:paraId="788D4722" w14:textId="77777777" w:rsidR="00073942" w:rsidRDefault="00073942" w:rsidP="00073942">
      <w:proofErr w:type="gramStart"/>
      <w:r>
        <w:t>import</w:t>
      </w:r>
      <w:proofErr w:type="gramEnd"/>
      <w:r>
        <w:t xml:space="preserve"> </w:t>
      </w:r>
      <w:proofErr w:type="spellStart"/>
      <w:r>
        <w:t>keras</w:t>
      </w:r>
      <w:proofErr w:type="spellEnd"/>
    </w:p>
    <w:p w14:paraId="5EEED94A" w14:textId="77777777" w:rsidR="00073942" w:rsidRDefault="00073942" w:rsidP="00073942">
      <w:proofErr w:type="gramStart"/>
      <w:r>
        <w:t>from</w:t>
      </w:r>
      <w:proofErr w:type="gramEnd"/>
      <w:r>
        <w:t xml:space="preserve"> </w:t>
      </w:r>
      <w:proofErr w:type="spellStart"/>
      <w:r>
        <w:t>keras.preprocessing.image</w:t>
      </w:r>
      <w:proofErr w:type="spellEnd"/>
      <w:r>
        <w:t xml:space="preserve"> import </w:t>
      </w:r>
      <w:proofErr w:type="spellStart"/>
      <w:r>
        <w:t>ImageDataGenerator</w:t>
      </w:r>
      <w:proofErr w:type="spellEnd"/>
    </w:p>
    <w:p w14:paraId="0C12C221" w14:textId="77777777" w:rsidR="00073942" w:rsidRDefault="00073942" w:rsidP="00073942">
      <w:proofErr w:type="gramStart"/>
      <w:r>
        <w:t>from</w:t>
      </w:r>
      <w:proofErr w:type="gramEnd"/>
      <w:r>
        <w:t xml:space="preserve"> </w:t>
      </w:r>
      <w:proofErr w:type="spellStart"/>
      <w:r>
        <w:t>keras.models</w:t>
      </w:r>
      <w:proofErr w:type="spellEnd"/>
      <w:r>
        <w:t xml:space="preserve"> import Sequential</w:t>
      </w:r>
    </w:p>
    <w:p w14:paraId="46AE2216" w14:textId="77777777" w:rsidR="00073942" w:rsidRDefault="00073942" w:rsidP="00073942">
      <w:proofErr w:type="gramStart"/>
      <w:r>
        <w:t>from</w:t>
      </w:r>
      <w:proofErr w:type="gramEnd"/>
      <w:r>
        <w:t xml:space="preserve"> </w:t>
      </w:r>
      <w:proofErr w:type="spellStart"/>
      <w:r>
        <w:t>keras.layers</w:t>
      </w:r>
      <w:proofErr w:type="spellEnd"/>
      <w:r>
        <w:t xml:space="preserve"> import Conv2D, MaxPooling2D</w:t>
      </w:r>
    </w:p>
    <w:p w14:paraId="215E8561" w14:textId="77777777" w:rsidR="00073942" w:rsidRDefault="00073942" w:rsidP="00073942">
      <w:proofErr w:type="gramStart"/>
      <w:r>
        <w:t>from</w:t>
      </w:r>
      <w:proofErr w:type="gramEnd"/>
      <w:r>
        <w:t xml:space="preserve"> </w:t>
      </w:r>
      <w:proofErr w:type="spellStart"/>
      <w:r>
        <w:t>keras.layers</w:t>
      </w:r>
      <w:proofErr w:type="spellEnd"/>
      <w:r>
        <w:t xml:space="preserve"> import Activation, Dropout, Flatten, Dense</w:t>
      </w:r>
    </w:p>
    <w:p w14:paraId="422F967B" w14:textId="77777777" w:rsidR="00073942" w:rsidRDefault="00073942" w:rsidP="00073942">
      <w:proofErr w:type="gramStart"/>
      <w:r>
        <w:t>from</w:t>
      </w:r>
      <w:proofErr w:type="gramEnd"/>
      <w:r>
        <w:t xml:space="preserve"> </w:t>
      </w:r>
      <w:proofErr w:type="spellStart"/>
      <w:r>
        <w:t>keras</w:t>
      </w:r>
      <w:proofErr w:type="spellEnd"/>
      <w:r>
        <w:t xml:space="preserve"> import backend as K</w:t>
      </w:r>
    </w:p>
    <w:p w14:paraId="36ACC806" w14:textId="77777777" w:rsidR="00073942" w:rsidRDefault="00073942" w:rsidP="00073942">
      <w:proofErr w:type="gramStart"/>
      <w:r>
        <w:t>import</w:t>
      </w:r>
      <w:proofErr w:type="gramEnd"/>
      <w:r>
        <w:t xml:space="preserve"> h5py</w:t>
      </w:r>
    </w:p>
    <w:p w14:paraId="1D8251C4" w14:textId="77777777" w:rsidR="00073942" w:rsidRDefault="00073942" w:rsidP="00073942">
      <w:proofErr w:type="gramStart"/>
      <w:r>
        <w:t>from</w:t>
      </w:r>
      <w:proofErr w:type="gramEnd"/>
      <w:r>
        <w:t xml:space="preserve"> </w:t>
      </w:r>
      <w:proofErr w:type="spellStart"/>
      <w:r>
        <w:t>keras.models</w:t>
      </w:r>
      <w:proofErr w:type="spellEnd"/>
      <w:r>
        <w:t xml:space="preserve"> import </w:t>
      </w:r>
      <w:proofErr w:type="spellStart"/>
      <w:r>
        <w:t>model_from_json</w:t>
      </w:r>
      <w:proofErr w:type="spellEnd"/>
    </w:p>
    <w:p w14:paraId="2B879FE6" w14:textId="77777777" w:rsidR="00073942" w:rsidRDefault="00073942" w:rsidP="00073942">
      <w:proofErr w:type="gramStart"/>
      <w:r>
        <w:t>from</w:t>
      </w:r>
      <w:proofErr w:type="gramEnd"/>
      <w:r>
        <w:t xml:space="preserve"> </w:t>
      </w:r>
      <w:proofErr w:type="spellStart"/>
      <w:r>
        <w:t>keras.models</w:t>
      </w:r>
      <w:proofErr w:type="spellEnd"/>
      <w:r>
        <w:t xml:space="preserve"> import </w:t>
      </w:r>
      <w:proofErr w:type="spellStart"/>
      <w:r>
        <w:t>load_model</w:t>
      </w:r>
      <w:proofErr w:type="spellEnd"/>
    </w:p>
    <w:p w14:paraId="0D0E1047" w14:textId="77777777" w:rsidR="00073942" w:rsidRDefault="00073942" w:rsidP="00073942">
      <w:proofErr w:type="gramStart"/>
      <w:r>
        <w:t>import</w:t>
      </w:r>
      <w:proofErr w:type="gramEnd"/>
      <w:r>
        <w:t xml:space="preserve"> </w:t>
      </w:r>
      <w:proofErr w:type="spellStart"/>
      <w:r>
        <w:t>numpy</w:t>
      </w:r>
      <w:proofErr w:type="spellEnd"/>
      <w:r>
        <w:t xml:space="preserve"> as </w:t>
      </w:r>
      <w:proofErr w:type="spellStart"/>
      <w:r>
        <w:t>np</w:t>
      </w:r>
      <w:proofErr w:type="spellEnd"/>
    </w:p>
    <w:p w14:paraId="6F931F79" w14:textId="77777777" w:rsidR="00073942" w:rsidRDefault="00073942" w:rsidP="00073942">
      <w:proofErr w:type="gramStart"/>
      <w:r>
        <w:t>from</w:t>
      </w:r>
      <w:proofErr w:type="gramEnd"/>
      <w:r>
        <w:t xml:space="preserve"> </w:t>
      </w:r>
      <w:proofErr w:type="spellStart"/>
      <w:r>
        <w:t>keras.preprocessing</w:t>
      </w:r>
      <w:proofErr w:type="spellEnd"/>
      <w:r>
        <w:t xml:space="preserve"> import image</w:t>
      </w:r>
    </w:p>
    <w:p w14:paraId="7A2B612F" w14:textId="77777777" w:rsidR="00073942" w:rsidRDefault="00073942" w:rsidP="00073942">
      <w:proofErr w:type="gramStart"/>
      <w:r>
        <w:t>from</w:t>
      </w:r>
      <w:proofErr w:type="gramEnd"/>
      <w:r>
        <w:t xml:space="preserve"> </w:t>
      </w:r>
      <w:proofErr w:type="spellStart"/>
      <w:r>
        <w:t>keras</w:t>
      </w:r>
      <w:proofErr w:type="spellEnd"/>
      <w:r>
        <w:t xml:space="preserve"> import backend as K</w:t>
      </w:r>
    </w:p>
    <w:p w14:paraId="6D3C4E91" w14:textId="77777777" w:rsidR="00073942" w:rsidRDefault="00073942" w:rsidP="00073942">
      <w:proofErr w:type="gramStart"/>
      <w:r>
        <w:t>from</w:t>
      </w:r>
      <w:proofErr w:type="gramEnd"/>
      <w:r>
        <w:t xml:space="preserve"> </w:t>
      </w:r>
      <w:proofErr w:type="spellStart"/>
      <w:r>
        <w:t>keras.preprocessing.image</w:t>
      </w:r>
      <w:proofErr w:type="spellEnd"/>
      <w:r>
        <w:t xml:space="preserve"> import </w:t>
      </w:r>
      <w:proofErr w:type="spellStart"/>
      <w:r>
        <w:t>img_to_array</w:t>
      </w:r>
      <w:proofErr w:type="spellEnd"/>
      <w:r>
        <w:t xml:space="preserve">, </w:t>
      </w:r>
      <w:proofErr w:type="spellStart"/>
      <w:r>
        <w:t>load_img</w:t>
      </w:r>
      <w:proofErr w:type="spellEnd"/>
    </w:p>
    <w:p w14:paraId="3D9F12AD" w14:textId="77777777" w:rsidR="00073942" w:rsidRDefault="00073942" w:rsidP="00073942">
      <w:proofErr w:type="gramStart"/>
      <w:r>
        <w:t>from</w:t>
      </w:r>
      <w:proofErr w:type="gramEnd"/>
      <w:r>
        <w:t xml:space="preserve"> </w:t>
      </w:r>
      <w:proofErr w:type="spellStart"/>
      <w:r>
        <w:t>keras.utils</w:t>
      </w:r>
      <w:proofErr w:type="spellEnd"/>
      <w:r>
        <w:t xml:space="preserve"> import </w:t>
      </w:r>
      <w:proofErr w:type="spellStart"/>
      <w:r>
        <w:t>to_categorical</w:t>
      </w:r>
      <w:proofErr w:type="spellEnd"/>
    </w:p>
    <w:p w14:paraId="7AAAB7C7" w14:textId="59F0FE2C" w:rsidR="00073942" w:rsidRDefault="00073942" w:rsidP="00073942">
      <w:proofErr w:type="gramStart"/>
      <w:r>
        <w:t>from</w:t>
      </w:r>
      <w:proofErr w:type="gramEnd"/>
      <w:r>
        <w:t xml:space="preserve"> </w:t>
      </w:r>
      <w:proofErr w:type="spellStart"/>
      <w:r>
        <w:t>keras.utils</w:t>
      </w:r>
      <w:proofErr w:type="spellEnd"/>
      <w:r>
        <w:t xml:space="preserve"> import </w:t>
      </w:r>
      <w:proofErr w:type="spellStart"/>
      <w:r>
        <w:t>np_utils</w:t>
      </w:r>
      <w:proofErr w:type="spellEnd"/>
    </w:p>
    <w:p w14:paraId="3B220C2F" w14:textId="21B78CE8" w:rsidR="00073942" w:rsidRDefault="00073942" w:rsidP="00073942">
      <w:proofErr w:type="gramStart"/>
      <w:r>
        <w:t>import</w:t>
      </w:r>
      <w:proofErr w:type="gramEnd"/>
      <w:r>
        <w:t xml:space="preserve"> </w:t>
      </w:r>
      <w:proofErr w:type="spellStart"/>
      <w:r>
        <w:t>matplotlib.pyplot</w:t>
      </w:r>
      <w:proofErr w:type="spellEnd"/>
      <w:r>
        <w:t xml:space="preserve"> as </w:t>
      </w:r>
      <w:proofErr w:type="spellStart"/>
      <w:r>
        <w:t>plt</w:t>
      </w:r>
      <w:proofErr w:type="spellEnd"/>
    </w:p>
    <w:p w14:paraId="19A56119" w14:textId="77777777" w:rsidR="00073942" w:rsidRDefault="00073942" w:rsidP="00073942"/>
    <w:p w14:paraId="243A40FD" w14:textId="77777777" w:rsidR="00073942" w:rsidRDefault="00073942" w:rsidP="00073942">
      <w:r>
        <w:lastRenderedPageBreak/>
        <w:t># Step 2</w:t>
      </w:r>
    </w:p>
    <w:p w14:paraId="69DC028C" w14:textId="77777777" w:rsidR="00073942" w:rsidRDefault="00073942" w:rsidP="00073942">
      <w:r>
        <w:t># Load images from folder train folder</w:t>
      </w:r>
    </w:p>
    <w:sectPr w:rsidR="00073942" w:rsidSect="005B7787">
      <w:pgSz w:w="12240" w:h="15840"/>
      <w:pgMar w:top="1152"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8018F" w14:textId="77777777" w:rsidR="002D6C06" w:rsidRDefault="002D6C06" w:rsidP="000673A3">
      <w:pPr>
        <w:spacing w:after="0" w:line="240" w:lineRule="auto"/>
      </w:pPr>
      <w:r>
        <w:separator/>
      </w:r>
    </w:p>
  </w:endnote>
  <w:endnote w:type="continuationSeparator" w:id="0">
    <w:p w14:paraId="4F8314DE" w14:textId="77777777" w:rsidR="002D6C06" w:rsidRDefault="002D6C06" w:rsidP="00067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336898"/>
      <w:docPartObj>
        <w:docPartGallery w:val="Page Numbers (Bottom of Page)"/>
        <w:docPartUnique/>
      </w:docPartObj>
    </w:sdtPr>
    <w:sdtEndPr>
      <w:rPr>
        <w:noProof/>
      </w:rPr>
    </w:sdtEndPr>
    <w:sdtContent>
      <w:p w14:paraId="7BCE7EDD" w14:textId="1B03341F" w:rsidR="002D3B5C" w:rsidRDefault="002D3B5C">
        <w:pPr>
          <w:pStyle w:val="Footer"/>
          <w:jc w:val="center"/>
        </w:pPr>
        <w:r>
          <w:fldChar w:fldCharType="begin"/>
        </w:r>
        <w:r>
          <w:instrText xml:space="preserve"> PAGE   \* MERGEFORMAT </w:instrText>
        </w:r>
        <w:r>
          <w:fldChar w:fldCharType="separate"/>
        </w:r>
        <w:r w:rsidR="00B57C41">
          <w:rPr>
            <w:noProof/>
          </w:rPr>
          <w:t>12</w:t>
        </w:r>
        <w:r>
          <w:rPr>
            <w:noProof/>
          </w:rPr>
          <w:fldChar w:fldCharType="end"/>
        </w:r>
      </w:p>
    </w:sdtContent>
  </w:sdt>
  <w:p w14:paraId="3BE5D1C2" w14:textId="77777777" w:rsidR="002D3B5C" w:rsidRDefault="002D3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8D0F4" w14:textId="77777777" w:rsidR="002D6C06" w:rsidRDefault="002D6C06" w:rsidP="000673A3">
      <w:pPr>
        <w:spacing w:after="0" w:line="240" w:lineRule="auto"/>
      </w:pPr>
      <w:r>
        <w:separator/>
      </w:r>
    </w:p>
  </w:footnote>
  <w:footnote w:type="continuationSeparator" w:id="0">
    <w:p w14:paraId="1180A9D3" w14:textId="77777777" w:rsidR="002D6C06" w:rsidRDefault="002D6C06" w:rsidP="00067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E2448"/>
    <w:multiLevelType w:val="hybridMultilevel"/>
    <w:tmpl w:val="B1349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B5891"/>
    <w:multiLevelType w:val="hybridMultilevel"/>
    <w:tmpl w:val="4B7C221E"/>
    <w:lvl w:ilvl="0" w:tplc="34AC1CF0">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4B27C8"/>
    <w:multiLevelType w:val="multilevel"/>
    <w:tmpl w:val="C61E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46095A"/>
    <w:multiLevelType w:val="multilevel"/>
    <w:tmpl w:val="E63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3A4AE6"/>
    <w:multiLevelType w:val="multilevel"/>
    <w:tmpl w:val="5EF4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C1253"/>
    <w:multiLevelType w:val="hybridMultilevel"/>
    <w:tmpl w:val="986CEBB8"/>
    <w:lvl w:ilvl="0" w:tplc="B53C31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00900"/>
    <w:multiLevelType w:val="multilevel"/>
    <w:tmpl w:val="CD24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13082D"/>
    <w:multiLevelType w:val="hybridMultilevel"/>
    <w:tmpl w:val="32069374"/>
    <w:lvl w:ilvl="0" w:tplc="AD0085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93EF6"/>
    <w:multiLevelType w:val="multilevel"/>
    <w:tmpl w:val="C728F584"/>
    <w:lvl w:ilvl="0">
      <w:start w:val="1"/>
      <w:numFmt w:val="decimal"/>
      <w:pStyle w:val="Heading1"/>
      <w:lvlText w:val="%1"/>
      <w:lvlJc w:val="left"/>
      <w:pPr>
        <w:ind w:left="432" w:hanging="432"/>
      </w:pPr>
      <w:rPr>
        <w:rFonts w:hint="default"/>
        <w:vanish/>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hint="default"/>
        <w:b/>
        <w:color w:val="auto"/>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vanish/>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41A09E7"/>
    <w:multiLevelType w:val="hybridMultilevel"/>
    <w:tmpl w:val="4B7C221E"/>
    <w:lvl w:ilvl="0" w:tplc="34AC1CF0">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D900F8"/>
    <w:multiLevelType w:val="hybridMultilevel"/>
    <w:tmpl w:val="B1349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E17487"/>
    <w:multiLevelType w:val="hybridMultilevel"/>
    <w:tmpl w:val="98DA4B12"/>
    <w:lvl w:ilvl="0" w:tplc="52DC40DC">
      <w:start w:val="1"/>
      <w:numFmt w:val="lowerLetter"/>
      <w:lvlText w:val="%1)"/>
      <w:lvlJc w:val="left"/>
      <w:pPr>
        <w:tabs>
          <w:tab w:val="num" w:pos="720"/>
        </w:tabs>
        <w:ind w:left="720" w:hanging="360"/>
      </w:pPr>
      <w:rPr>
        <w:rFonts w:ascii="Times New Roman" w:eastAsiaTheme="minorHAnsi" w:hAnsi="Times New Roman" w:cs="Times New Roman"/>
      </w:rPr>
    </w:lvl>
    <w:lvl w:ilvl="1" w:tplc="046628BE" w:tentative="1">
      <w:start w:val="1"/>
      <w:numFmt w:val="lowerLetter"/>
      <w:lvlText w:val="%2)"/>
      <w:lvlJc w:val="left"/>
      <w:pPr>
        <w:tabs>
          <w:tab w:val="num" w:pos="1440"/>
        </w:tabs>
        <w:ind w:left="1440" w:hanging="360"/>
      </w:pPr>
    </w:lvl>
    <w:lvl w:ilvl="2" w:tplc="80D842CC" w:tentative="1">
      <w:start w:val="1"/>
      <w:numFmt w:val="lowerLetter"/>
      <w:lvlText w:val="%3)"/>
      <w:lvlJc w:val="left"/>
      <w:pPr>
        <w:tabs>
          <w:tab w:val="num" w:pos="2160"/>
        </w:tabs>
        <w:ind w:left="2160" w:hanging="360"/>
      </w:pPr>
    </w:lvl>
    <w:lvl w:ilvl="3" w:tplc="1274595C" w:tentative="1">
      <w:start w:val="1"/>
      <w:numFmt w:val="lowerLetter"/>
      <w:lvlText w:val="%4)"/>
      <w:lvlJc w:val="left"/>
      <w:pPr>
        <w:tabs>
          <w:tab w:val="num" w:pos="2880"/>
        </w:tabs>
        <w:ind w:left="2880" w:hanging="360"/>
      </w:pPr>
    </w:lvl>
    <w:lvl w:ilvl="4" w:tplc="7520EADC" w:tentative="1">
      <w:start w:val="1"/>
      <w:numFmt w:val="lowerLetter"/>
      <w:lvlText w:val="%5)"/>
      <w:lvlJc w:val="left"/>
      <w:pPr>
        <w:tabs>
          <w:tab w:val="num" w:pos="3600"/>
        </w:tabs>
        <w:ind w:left="3600" w:hanging="360"/>
      </w:pPr>
    </w:lvl>
    <w:lvl w:ilvl="5" w:tplc="8B745B7A" w:tentative="1">
      <w:start w:val="1"/>
      <w:numFmt w:val="lowerLetter"/>
      <w:lvlText w:val="%6)"/>
      <w:lvlJc w:val="left"/>
      <w:pPr>
        <w:tabs>
          <w:tab w:val="num" w:pos="4320"/>
        </w:tabs>
        <w:ind w:left="4320" w:hanging="360"/>
      </w:pPr>
    </w:lvl>
    <w:lvl w:ilvl="6" w:tplc="DA826C50" w:tentative="1">
      <w:start w:val="1"/>
      <w:numFmt w:val="lowerLetter"/>
      <w:lvlText w:val="%7)"/>
      <w:lvlJc w:val="left"/>
      <w:pPr>
        <w:tabs>
          <w:tab w:val="num" w:pos="5040"/>
        </w:tabs>
        <w:ind w:left="5040" w:hanging="360"/>
      </w:pPr>
    </w:lvl>
    <w:lvl w:ilvl="7" w:tplc="96547AF6" w:tentative="1">
      <w:start w:val="1"/>
      <w:numFmt w:val="lowerLetter"/>
      <w:lvlText w:val="%8)"/>
      <w:lvlJc w:val="left"/>
      <w:pPr>
        <w:tabs>
          <w:tab w:val="num" w:pos="5760"/>
        </w:tabs>
        <w:ind w:left="5760" w:hanging="360"/>
      </w:pPr>
    </w:lvl>
    <w:lvl w:ilvl="8" w:tplc="BAAE1D70" w:tentative="1">
      <w:start w:val="1"/>
      <w:numFmt w:val="lowerLetter"/>
      <w:lvlText w:val="%9)"/>
      <w:lvlJc w:val="left"/>
      <w:pPr>
        <w:tabs>
          <w:tab w:val="num" w:pos="6480"/>
        </w:tabs>
        <w:ind w:left="6480" w:hanging="360"/>
      </w:pPr>
    </w:lvl>
  </w:abstractNum>
  <w:abstractNum w:abstractNumId="12">
    <w:nsid w:val="45F4569F"/>
    <w:multiLevelType w:val="multilevel"/>
    <w:tmpl w:val="7FBAA4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BFF2D6A"/>
    <w:multiLevelType w:val="multilevel"/>
    <w:tmpl w:val="DCCC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4946B7"/>
    <w:multiLevelType w:val="hybridMultilevel"/>
    <w:tmpl w:val="2C9476A2"/>
    <w:lvl w:ilvl="0" w:tplc="BA6AE86A">
      <w:start w:val="1"/>
      <w:numFmt w:val="lowerLetter"/>
      <w:lvlText w:val="%1)"/>
      <w:lvlJc w:val="left"/>
      <w:pPr>
        <w:tabs>
          <w:tab w:val="num" w:pos="720"/>
        </w:tabs>
        <w:ind w:left="720" w:hanging="360"/>
      </w:pPr>
      <w:rPr>
        <w:rFonts w:ascii="Times New Roman" w:eastAsiaTheme="minorHAnsi" w:hAnsi="Times New Roman" w:cs="Times New Roman"/>
      </w:rPr>
    </w:lvl>
    <w:lvl w:ilvl="1" w:tplc="046628BE" w:tentative="1">
      <w:start w:val="1"/>
      <w:numFmt w:val="lowerLetter"/>
      <w:lvlText w:val="%2)"/>
      <w:lvlJc w:val="left"/>
      <w:pPr>
        <w:tabs>
          <w:tab w:val="num" w:pos="1440"/>
        </w:tabs>
        <w:ind w:left="1440" w:hanging="360"/>
      </w:pPr>
    </w:lvl>
    <w:lvl w:ilvl="2" w:tplc="80D842CC" w:tentative="1">
      <w:start w:val="1"/>
      <w:numFmt w:val="lowerLetter"/>
      <w:lvlText w:val="%3)"/>
      <w:lvlJc w:val="left"/>
      <w:pPr>
        <w:tabs>
          <w:tab w:val="num" w:pos="2160"/>
        </w:tabs>
        <w:ind w:left="2160" w:hanging="360"/>
      </w:pPr>
    </w:lvl>
    <w:lvl w:ilvl="3" w:tplc="1274595C" w:tentative="1">
      <w:start w:val="1"/>
      <w:numFmt w:val="lowerLetter"/>
      <w:lvlText w:val="%4)"/>
      <w:lvlJc w:val="left"/>
      <w:pPr>
        <w:tabs>
          <w:tab w:val="num" w:pos="2880"/>
        </w:tabs>
        <w:ind w:left="2880" w:hanging="360"/>
      </w:pPr>
    </w:lvl>
    <w:lvl w:ilvl="4" w:tplc="7520EADC" w:tentative="1">
      <w:start w:val="1"/>
      <w:numFmt w:val="lowerLetter"/>
      <w:lvlText w:val="%5)"/>
      <w:lvlJc w:val="left"/>
      <w:pPr>
        <w:tabs>
          <w:tab w:val="num" w:pos="3600"/>
        </w:tabs>
        <w:ind w:left="3600" w:hanging="360"/>
      </w:pPr>
    </w:lvl>
    <w:lvl w:ilvl="5" w:tplc="8B745B7A" w:tentative="1">
      <w:start w:val="1"/>
      <w:numFmt w:val="lowerLetter"/>
      <w:lvlText w:val="%6)"/>
      <w:lvlJc w:val="left"/>
      <w:pPr>
        <w:tabs>
          <w:tab w:val="num" w:pos="4320"/>
        </w:tabs>
        <w:ind w:left="4320" w:hanging="360"/>
      </w:pPr>
    </w:lvl>
    <w:lvl w:ilvl="6" w:tplc="DA826C50" w:tentative="1">
      <w:start w:val="1"/>
      <w:numFmt w:val="lowerLetter"/>
      <w:lvlText w:val="%7)"/>
      <w:lvlJc w:val="left"/>
      <w:pPr>
        <w:tabs>
          <w:tab w:val="num" w:pos="5040"/>
        </w:tabs>
        <w:ind w:left="5040" w:hanging="360"/>
      </w:pPr>
    </w:lvl>
    <w:lvl w:ilvl="7" w:tplc="96547AF6" w:tentative="1">
      <w:start w:val="1"/>
      <w:numFmt w:val="lowerLetter"/>
      <w:lvlText w:val="%8)"/>
      <w:lvlJc w:val="left"/>
      <w:pPr>
        <w:tabs>
          <w:tab w:val="num" w:pos="5760"/>
        </w:tabs>
        <w:ind w:left="5760" w:hanging="360"/>
      </w:pPr>
    </w:lvl>
    <w:lvl w:ilvl="8" w:tplc="BAAE1D70" w:tentative="1">
      <w:start w:val="1"/>
      <w:numFmt w:val="lowerLetter"/>
      <w:lvlText w:val="%9)"/>
      <w:lvlJc w:val="left"/>
      <w:pPr>
        <w:tabs>
          <w:tab w:val="num" w:pos="6480"/>
        </w:tabs>
        <w:ind w:left="6480" w:hanging="360"/>
      </w:pPr>
    </w:lvl>
  </w:abstractNum>
  <w:abstractNum w:abstractNumId="15">
    <w:nsid w:val="4FA41B53"/>
    <w:multiLevelType w:val="hybridMultilevel"/>
    <w:tmpl w:val="10D4D1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D13152"/>
    <w:multiLevelType w:val="hybridMultilevel"/>
    <w:tmpl w:val="CD6A0916"/>
    <w:lvl w:ilvl="0" w:tplc="0E68EA7C">
      <w:start w:val="1"/>
      <w:numFmt w:val="bullet"/>
      <w:lvlText w:val=""/>
      <w:lvlJc w:val="left"/>
      <w:pPr>
        <w:tabs>
          <w:tab w:val="num" w:pos="720"/>
        </w:tabs>
        <w:ind w:left="720" w:hanging="360"/>
      </w:pPr>
      <w:rPr>
        <w:rFonts w:ascii="Wingdings" w:hAnsi="Wingdings" w:hint="default"/>
      </w:rPr>
    </w:lvl>
    <w:lvl w:ilvl="1" w:tplc="5F9AF334" w:tentative="1">
      <w:start w:val="1"/>
      <w:numFmt w:val="bullet"/>
      <w:lvlText w:val=""/>
      <w:lvlJc w:val="left"/>
      <w:pPr>
        <w:tabs>
          <w:tab w:val="num" w:pos="1440"/>
        </w:tabs>
        <w:ind w:left="1440" w:hanging="360"/>
      </w:pPr>
      <w:rPr>
        <w:rFonts w:ascii="Wingdings" w:hAnsi="Wingdings" w:hint="default"/>
      </w:rPr>
    </w:lvl>
    <w:lvl w:ilvl="2" w:tplc="B13AA60A" w:tentative="1">
      <w:start w:val="1"/>
      <w:numFmt w:val="bullet"/>
      <w:lvlText w:val=""/>
      <w:lvlJc w:val="left"/>
      <w:pPr>
        <w:tabs>
          <w:tab w:val="num" w:pos="2160"/>
        </w:tabs>
        <w:ind w:left="2160" w:hanging="360"/>
      </w:pPr>
      <w:rPr>
        <w:rFonts w:ascii="Wingdings" w:hAnsi="Wingdings" w:hint="default"/>
      </w:rPr>
    </w:lvl>
    <w:lvl w:ilvl="3" w:tplc="7856065A" w:tentative="1">
      <w:start w:val="1"/>
      <w:numFmt w:val="bullet"/>
      <w:lvlText w:val=""/>
      <w:lvlJc w:val="left"/>
      <w:pPr>
        <w:tabs>
          <w:tab w:val="num" w:pos="2880"/>
        </w:tabs>
        <w:ind w:left="2880" w:hanging="360"/>
      </w:pPr>
      <w:rPr>
        <w:rFonts w:ascii="Wingdings" w:hAnsi="Wingdings" w:hint="default"/>
      </w:rPr>
    </w:lvl>
    <w:lvl w:ilvl="4" w:tplc="FB4AFF4C" w:tentative="1">
      <w:start w:val="1"/>
      <w:numFmt w:val="bullet"/>
      <w:lvlText w:val=""/>
      <w:lvlJc w:val="left"/>
      <w:pPr>
        <w:tabs>
          <w:tab w:val="num" w:pos="3600"/>
        </w:tabs>
        <w:ind w:left="3600" w:hanging="360"/>
      </w:pPr>
      <w:rPr>
        <w:rFonts w:ascii="Wingdings" w:hAnsi="Wingdings" w:hint="default"/>
      </w:rPr>
    </w:lvl>
    <w:lvl w:ilvl="5" w:tplc="BDE0D1BA" w:tentative="1">
      <w:start w:val="1"/>
      <w:numFmt w:val="bullet"/>
      <w:lvlText w:val=""/>
      <w:lvlJc w:val="left"/>
      <w:pPr>
        <w:tabs>
          <w:tab w:val="num" w:pos="4320"/>
        </w:tabs>
        <w:ind w:left="4320" w:hanging="360"/>
      </w:pPr>
      <w:rPr>
        <w:rFonts w:ascii="Wingdings" w:hAnsi="Wingdings" w:hint="default"/>
      </w:rPr>
    </w:lvl>
    <w:lvl w:ilvl="6" w:tplc="8C5C2E0E" w:tentative="1">
      <w:start w:val="1"/>
      <w:numFmt w:val="bullet"/>
      <w:lvlText w:val=""/>
      <w:lvlJc w:val="left"/>
      <w:pPr>
        <w:tabs>
          <w:tab w:val="num" w:pos="5040"/>
        </w:tabs>
        <w:ind w:left="5040" w:hanging="360"/>
      </w:pPr>
      <w:rPr>
        <w:rFonts w:ascii="Wingdings" w:hAnsi="Wingdings" w:hint="default"/>
      </w:rPr>
    </w:lvl>
    <w:lvl w:ilvl="7" w:tplc="13C0FF48" w:tentative="1">
      <w:start w:val="1"/>
      <w:numFmt w:val="bullet"/>
      <w:lvlText w:val=""/>
      <w:lvlJc w:val="left"/>
      <w:pPr>
        <w:tabs>
          <w:tab w:val="num" w:pos="5760"/>
        </w:tabs>
        <w:ind w:left="5760" w:hanging="360"/>
      </w:pPr>
      <w:rPr>
        <w:rFonts w:ascii="Wingdings" w:hAnsi="Wingdings" w:hint="default"/>
      </w:rPr>
    </w:lvl>
    <w:lvl w:ilvl="8" w:tplc="30A475EE" w:tentative="1">
      <w:start w:val="1"/>
      <w:numFmt w:val="bullet"/>
      <w:lvlText w:val=""/>
      <w:lvlJc w:val="left"/>
      <w:pPr>
        <w:tabs>
          <w:tab w:val="num" w:pos="6480"/>
        </w:tabs>
        <w:ind w:left="6480" w:hanging="360"/>
      </w:pPr>
      <w:rPr>
        <w:rFonts w:ascii="Wingdings" w:hAnsi="Wingdings" w:hint="default"/>
      </w:rPr>
    </w:lvl>
  </w:abstractNum>
  <w:abstractNum w:abstractNumId="17">
    <w:nsid w:val="58ED449F"/>
    <w:multiLevelType w:val="hybridMultilevel"/>
    <w:tmpl w:val="8CD429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710AE7"/>
    <w:multiLevelType w:val="multilevel"/>
    <w:tmpl w:val="7D8AA83C"/>
    <w:lvl w:ilvl="0">
      <w:start w:val="1"/>
      <w:numFmt w:val="decimal"/>
      <w:lvlText w:val="%1"/>
      <w:lvlJc w:val="left"/>
      <w:pPr>
        <w:ind w:left="432" w:hanging="432"/>
      </w:pPr>
      <w:rPr>
        <w:vanish/>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6E0F1572"/>
    <w:multiLevelType w:val="hybridMultilevel"/>
    <w:tmpl w:val="32069374"/>
    <w:lvl w:ilvl="0" w:tplc="AD0085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863849"/>
    <w:multiLevelType w:val="hybridMultilevel"/>
    <w:tmpl w:val="4B7C221E"/>
    <w:lvl w:ilvl="0" w:tplc="34AC1CF0">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0"/>
  </w:num>
  <w:num w:numId="4">
    <w:abstractNumId w:val="15"/>
  </w:num>
  <w:num w:numId="5">
    <w:abstractNumId w:val="8"/>
  </w:num>
  <w:num w:numId="6">
    <w:abstractNumId w:val="17"/>
  </w:num>
  <w:num w:numId="7">
    <w:abstractNumId w:val="18"/>
  </w:num>
  <w:num w:numId="8">
    <w:abstractNumId w:val="11"/>
  </w:num>
  <w:num w:numId="9">
    <w:abstractNumId w:val="16"/>
  </w:num>
  <w:num w:numId="10">
    <w:abstractNumId w:val="1"/>
  </w:num>
  <w:num w:numId="11">
    <w:abstractNumId w:val="3"/>
  </w:num>
  <w:num w:numId="12">
    <w:abstractNumId w:val="7"/>
  </w:num>
  <w:num w:numId="13">
    <w:abstractNumId w:va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6"/>
  </w:num>
  <w:num w:numId="22">
    <w:abstractNumId w:val="8"/>
    <w:lvlOverride w:ilvl="0">
      <w:startOverride w:val="2"/>
    </w:lvlOverride>
    <w:lvlOverride w:ilvl="1">
      <w:startOverride w:val="1"/>
    </w:lvlOverride>
  </w:num>
  <w:num w:numId="23">
    <w:abstractNumId w:val="9"/>
  </w:num>
  <w:num w:numId="24">
    <w:abstractNumId w:val="20"/>
  </w:num>
  <w:num w:numId="25">
    <w:abstractNumId w:val="19"/>
  </w:num>
  <w:num w:numId="26">
    <w:abstractNumId w:val="2"/>
  </w:num>
  <w:num w:numId="27">
    <w:abstractNumId w:val="13"/>
  </w:num>
  <w:num w:numId="28">
    <w:abstractNumId w:val="8"/>
    <w:lvlOverride w:ilvl="0">
      <w:startOverride w:val="2"/>
    </w:lvlOverride>
    <w:lvlOverride w:ilvl="1">
      <w:startOverride w:val="2"/>
    </w:lvlOverride>
  </w:num>
  <w:num w:numId="2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ngr. Ejidokun">
    <w15:presenceInfo w15:providerId="None" w15:userId="Engr. Ejido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2D"/>
    <w:rsid w:val="0000248F"/>
    <w:rsid w:val="00004987"/>
    <w:rsid w:val="000145DA"/>
    <w:rsid w:val="00015D6D"/>
    <w:rsid w:val="000215A2"/>
    <w:rsid w:val="00025A80"/>
    <w:rsid w:val="00027D1A"/>
    <w:rsid w:val="00030036"/>
    <w:rsid w:val="000342CC"/>
    <w:rsid w:val="000376C4"/>
    <w:rsid w:val="0004322C"/>
    <w:rsid w:val="000443CA"/>
    <w:rsid w:val="000452E0"/>
    <w:rsid w:val="0004699C"/>
    <w:rsid w:val="00046A7B"/>
    <w:rsid w:val="00050102"/>
    <w:rsid w:val="00050F56"/>
    <w:rsid w:val="00056E3C"/>
    <w:rsid w:val="00060B8B"/>
    <w:rsid w:val="00066462"/>
    <w:rsid w:val="000673A3"/>
    <w:rsid w:val="00073942"/>
    <w:rsid w:val="000936F0"/>
    <w:rsid w:val="00096A61"/>
    <w:rsid w:val="000A3F97"/>
    <w:rsid w:val="000A6CCF"/>
    <w:rsid w:val="000A7A90"/>
    <w:rsid w:val="000A7BF3"/>
    <w:rsid w:val="000B24E1"/>
    <w:rsid w:val="000B5A5E"/>
    <w:rsid w:val="000B5D22"/>
    <w:rsid w:val="000B604B"/>
    <w:rsid w:val="000B6B51"/>
    <w:rsid w:val="000C59D1"/>
    <w:rsid w:val="000C6F36"/>
    <w:rsid w:val="000C772E"/>
    <w:rsid w:val="000D2934"/>
    <w:rsid w:val="000E0380"/>
    <w:rsid w:val="000E0B81"/>
    <w:rsid w:val="000E1109"/>
    <w:rsid w:val="000E663F"/>
    <w:rsid w:val="000F6298"/>
    <w:rsid w:val="000F7836"/>
    <w:rsid w:val="000F7CBE"/>
    <w:rsid w:val="001143C8"/>
    <w:rsid w:val="00122667"/>
    <w:rsid w:val="00135B65"/>
    <w:rsid w:val="00135F47"/>
    <w:rsid w:val="0013700F"/>
    <w:rsid w:val="00137831"/>
    <w:rsid w:val="00142FF5"/>
    <w:rsid w:val="001431B7"/>
    <w:rsid w:val="00150D72"/>
    <w:rsid w:val="001522E7"/>
    <w:rsid w:val="001531E4"/>
    <w:rsid w:val="00176CA0"/>
    <w:rsid w:val="0018198F"/>
    <w:rsid w:val="001839F6"/>
    <w:rsid w:val="00187FC9"/>
    <w:rsid w:val="001916D3"/>
    <w:rsid w:val="001A1E5A"/>
    <w:rsid w:val="001A31C4"/>
    <w:rsid w:val="001A6F8D"/>
    <w:rsid w:val="001B54E4"/>
    <w:rsid w:val="001B7F6E"/>
    <w:rsid w:val="001C4329"/>
    <w:rsid w:val="001C5456"/>
    <w:rsid w:val="001C7E18"/>
    <w:rsid w:val="001E445C"/>
    <w:rsid w:val="001F33B2"/>
    <w:rsid w:val="001F4507"/>
    <w:rsid w:val="002110A3"/>
    <w:rsid w:val="0021651B"/>
    <w:rsid w:val="00216EAD"/>
    <w:rsid w:val="00217AB5"/>
    <w:rsid w:val="00220AB3"/>
    <w:rsid w:val="00222EC7"/>
    <w:rsid w:val="0022476B"/>
    <w:rsid w:val="00224A2D"/>
    <w:rsid w:val="00233442"/>
    <w:rsid w:val="002413AE"/>
    <w:rsid w:val="00250B55"/>
    <w:rsid w:val="00252123"/>
    <w:rsid w:val="00255CC6"/>
    <w:rsid w:val="00261995"/>
    <w:rsid w:val="00263857"/>
    <w:rsid w:val="002643BC"/>
    <w:rsid w:val="00266634"/>
    <w:rsid w:val="00267608"/>
    <w:rsid w:val="00270F55"/>
    <w:rsid w:val="0028102F"/>
    <w:rsid w:val="00285BE0"/>
    <w:rsid w:val="002913C0"/>
    <w:rsid w:val="0029164B"/>
    <w:rsid w:val="00293900"/>
    <w:rsid w:val="00293D1B"/>
    <w:rsid w:val="002967EA"/>
    <w:rsid w:val="00296E30"/>
    <w:rsid w:val="002A2445"/>
    <w:rsid w:val="002A450C"/>
    <w:rsid w:val="002B485E"/>
    <w:rsid w:val="002C5BA7"/>
    <w:rsid w:val="002D0366"/>
    <w:rsid w:val="002D071D"/>
    <w:rsid w:val="002D07A7"/>
    <w:rsid w:val="002D3B5C"/>
    <w:rsid w:val="002D3C06"/>
    <w:rsid w:val="002D6C06"/>
    <w:rsid w:val="002E0383"/>
    <w:rsid w:val="002E23F9"/>
    <w:rsid w:val="002E6FE6"/>
    <w:rsid w:val="002F6302"/>
    <w:rsid w:val="00300C19"/>
    <w:rsid w:val="003016EE"/>
    <w:rsid w:val="00301CE4"/>
    <w:rsid w:val="003036CD"/>
    <w:rsid w:val="00320946"/>
    <w:rsid w:val="00322B2A"/>
    <w:rsid w:val="00324A6C"/>
    <w:rsid w:val="00326F44"/>
    <w:rsid w:val="00331414"/>
    <w:rsid w:val="00335032"/>
    <w:rsid w:val="003350B0"/>
    <w:rsid w:val="0033667C"/>
    <w:rsid w:val="00340352"/>
    <w:rsid w:val="003434F9"/>
    <w:rsid w:val="0034382B"/>
    <w:rsid w:val="00346B71"/>
    <w:rsid w:val="0035600A"/>
    <w:rsid w:val="00356A63"/>
    <w:rsid w:val="00360A4A"/>
    <w:rsid w:val="00362095"/>
    <w:rsid w:val="00364137"/>
    <w:rsid w:val="00366335"/>
    <w:rsid w:val="003737FC"/>
    <w:rsid w:val="00373CA2"/>
    <w:rsid w:val="0039268A"/>
    <w:rsid w:val="00397DCC"/>
    <w:rsid w:val="003A01B6"/>
    <w:rsid w:val="003A47AD"/>
    <w:rsid w:val="003A4D23"/>
    <w:rsid w:val="003B007E"/>
    <w:rsid w:val="003B1446"/>
    <w:rsid w:val="003C0C18"/>
    <w:rsid w:val="003C28D4"/>
    <w:rsid w:val="003C2EC0"/>
    <w:rsid w:val="003C61D7"/>
    <w:rsid w:val="003C6A98"/>
    <w:rsid w:val="003C7757"/>
    <w:rsid w:val="003D256F"/>
    <w:rsid w:val="003D3179"/>
    <w:rsid w:val="003E72D6"/>
    <w:rsid w:val="003F0611"/>
    <w:rsid w:val="00402CBB"/>
    <w:rsid w:val="0041081F"/>
    <w:rsid w:val="004133A1"/>
    <w:rsid w:val="00415D76"/>
    <w:rsid w:val="004166F0"/>
    <w:rsid w:val="0042048C"/>
    <w:rsid w:val="00431242"/>
    <w:rsid w:val="00434557"/>
    <w:rsid w:val="0043783D"/>
    <w:rsid w:val="004450CC"/>
    <w:rsid w:val="00446778"/>
    <w:rsid w:val="004473A9"/>
    <w:rsid w:val="00451AA3"/>
    <w:rsid w:val="00452954"/>
    <w:rsid w:val="00454279"/>
    <w:rsid w:val="00455AB7"/>
    <w:rsid w:val="00456ADF"/>
    <w:rsid w:val="00467578"/>
    <w:rsid w:val="00476DAA"/>
    <w:rsid w:val="00477885"/>
    <w:rsid w:val="00486DE0"/>
    <w:rsid w:val="00493E2A"/>
    <w:rsid w:val="004C1717"/>
    <w:rsid w:val="004C27DF"/>
    <w:rsid w:val="004C4426"/>
    <w:rsid w:val="004E4D6B"/>
    <w:rsid w:val="004E573E"/>
    <w:rsid w:val="004E5812"/>
    <w:rsid w:val="004F1FBE"/>
    <w:rsid w:val="004F605C"/>
    <w:rsid w:val="0050631A"/>
    <w:rsid w:val="00507EF2"/>
    <w:rsid w:val="00516BA3"/>
    <w:rsid w:val="00522C6A"/>
    <w:rsid w:val="0052422E"/>
    <w:rsid w:val="0052602C"/>
    <w:rsid w:val="00530ACA"/>
    <w:rsid w:val="00540337"/>
    <w:rsid w:val="00543DD1"/>
    <w:rsid w:val="00545A26"/>
    <w:rsid w:val="00545EC5"/>
    <w:rsid w:val="00546A5E"/>
    <w:rsid w:val="0055043C"/>
    <w:rsid w:val="0055236F"/>
    <w:rsid w:val="00555BF7"/>
    <w:rsid w:val="005566D8"/>
    <w:rsid w:val="00557E70"/>
    <w:rsid w:val="005608FD"/>
    <w:rsid w:val="005621CE"/>
    <w:rsid w:val="00564942"/>
    <w:rsid w:val="0057180A"/>
    <w:rsid w:val="00572E2C"/>
    <w:rsid w:val="005766C6"/>
    <w:rsid w:val="00577E1A"/>
    <w:rsid w:val="0058044C"/>
    <w:rsid w:val="00581B70"/>
    <w:rsid w:val="005904B0"/>
    <w:rsid w:val="005A0014"/>
    <w:rsid w:val="005A233F"/>
    <w:rsid w:val="005A4C12"/>
    <w:rsid w:val="005A544C"/>
    <w:rsid w:val="005B173B"/>
    <w:rsid w:val="005B174B"/>
    <w:rsid w:val="005B2670"/>
    <w:rsid w:val="005B7787"/>
    <w:rsid w:val="005C5E7E"/>
    <w:rsid w:val="005C6141"/>
    <w:rsid w:val="005C7A31"/>
    <w:rsid w:val="005D1A61"/>
    <w:rsid w:val="005D3BFB"/>
    <w:rsid w:val="005D3DE8"/>
    <w:rsid w:val="005D55AB"/>
    <w:rsid w:val="005D66D0"/>
    <w:rsid w:val="005D6C41"/>
    <w:rsid w:val="005E349F"/>
    <w:rsid w:val="005E4C52"/>
    <w:rsid w:val="005E533F"/>
    <w:rsid w:val="005F0067"/>
    <w:rsid w:val="005F0BED"/>
    <w:rsid w:val="005F4615"/>
    <w:rsid w:val="005F6607"/>
    <w:rsid w:val="005F680D"/>
    <w:rsid w:val="00604C0D"/>
    <w:rsid w:val="0061053A"/>
    <w:rsid w:val="0061393B"/>
    <w:rsid w:val="006163FE"/>
    <w:rsid w:val="00616EE9"/>
    <w:rsid w:val="006213F6"/>
    <w:rsid w:val="00622701"/>
    <w:rsid w:val="00623413"/>
    <w:rsid w:val="00626E90"/>
    <w:rsid w:val="00634AEB"/>
    <w:rsid w:val="00646ED5"/>
    <w:rsid w:val="0065484E"/>
    <w:rsid w:val="00660A85"/>
    <w:rsid w:val="006642E2"/>
    <w:rsid w:val="00677730"/>
    <w:rsid w:val="0068115B"/>
    <w:rsid w:val="006831FF"/>
    <w:rsid w:val="00683EEE"/>
    <w:rsid w:val="00685622"/>
    <w:rsid w:val="0068576B"/>
    <w:rsid w:val="00693CD2"/>
    <w:rsid w:val="00694604"/>
    <w:rsid w:val="00695140"/>
    <w:rsid w:val="006A13A3"/>
    <w:rsid w:val="006A22B2"/>
    <w:rsid w:val="006A4415"/>
    <w:rsid w:val="006A56FA"/>
    <w:rsid w:val="006A79BD"/>
    <w:rsid w:val="006B56EE"/>
    <w:rsid w:val="006B5BF2"/>
    <w:rsid w:val="006B6EF3"/>
    <w:rsid w:val="006C18CF"/>
    <w:rsid w:val="006D29C5"/>
    <w:rsid w:val="006D5542"/>
    <w:rsid w:val="006E1774"/>
    <w:rsid w:val="006E5734"/>
    <w:rsid w:val="00702650"/>
    <w:rsid w:val="0072261E"/>
    <w:rsid w:val="007230AD"/>
    <w:rsid w:val="00723326"/>
    <w:rsid w:val="007263E2"/>
    <w:rsid w:val="007317C0"/>
    <w:rsid w:val="0073548A"/>
    <w:rsid w:val="00736405"/>
    <w:rsid w:val="00741340"/>
    <w:rsid w:val="007453B8"/>
    <w:rsid w:val="0075144E"/>
    <w:rsid w:val="007552CA"/>
    <w:rsid w:val="00756EF7"/>
    <w:rsid w:val="00762311"/>
    <w:rsid w:val="00762C4A"/>
    <w:rsid w:val="00763913"/>
    <w:rsid w:val="007744A1"/>
    <w:rsid w:val="00776028"/>
    <w:rsid w:val="00777F62"/>
    <w:rsid w:val="00784651"/>
    <w:rsid w:val="00784843"/>
    <w:rsid w:val="0078594F"/>
    <w:rsid w:val="0079265C"/>
    <w:rsid w:val="00793B94"/>
    <w:rsid w:val="00794067"/>
    <w:rsid w:val="00795FAB"/>
    <w:rsid w:val="007A0C35"/>
    <w:rsid w:val="007A5E7A"/>
    <w:rsid w:val="007B380E"/>
    <w:rsid w:val="007B7AEE"/>
    <w:rsid w:val="007C1D6C"/>
    <w:rsid w:val="007C455F"/>
    <w:rsid w:val="007C76A6"/>
    <w:rsid w:val="007D1CD3"/>
    <w:rsid w:val="007D2BE7"/>
    <w:rsid w:val="007E1C83"/>
    <w:rsid w:val="007E3D1E"/>
    <w:rsid w:val="007F06B3"/>
    <w:rsid w:val="007F08C8"/>
    <w:rsid w:val="007F15DE"/>
    <w:rsid w:val="007F1D50"/>
    <w:rsid w:val="007F2656"/>
    <w:rsid w:val="00800738"/>
    <w:rsid w:val="008014F5"/>
    <w:rsid w:val="008035D6"/>
    <w:rsid w:val="00804949"/>
    <w:rsid w:val="008056D4"/>
    <w:rsid w:val="00805FC3"/>
    <w:rsid w:val="00810AB9"/>
    <w:rsid w:val="00825DB1"/>
    <w:rsid w:val="0083371C"/>
    <w:rsid w:val="00834DFF"/>
    <w:rsid w:val="00840C01"/>
    <w:rsid w:val="008411CE"/>
    <w:rsid w:val="0084726A"/>
    <w:rsid w:val="0084747E"/>
    <w:rsid w:val="00851CB4"/>
    <w:rsid w:val="008555E1"/>
    <w:rsid w:val="008623AC"/>
    <w:rsid w:val="00867E71"/>
    <w:rsid w:val="00872648"/>
    <w:rsid w:val="008776D7"/>
    <w:rsid w:val="00890172"/>
    <w:rsid w:val="00891C92"/>
    <w:rsid w:val="008974EC"/>
    <w:rsid w:val="008A3A77"/>
    <w:rsid w:val="008A68D8"/>
    <w:rsid w:val="008A712E"/>
    <w:rsid w:val="008B05AB"/>
    <w:rsid w:val="008C2E47"/>
    <w:rsid w:val="008C491A"/>
    <w:rsid w:val="008D616A"/>
    <w:rsid w:val="008E3061"/>
    <w:rsid w:val="008E422C"/>
    <w:rsid w:val="008E58BC"/>
    <w:rsid w:val="008F2CE9"/>
    <w:rsid w:val="008F45CD"/>
    <w:rsid w:val="008F5771"/>
    <w:rsid w:val="008F6B73"/>
    <w:rsid w:val="008F74E7"/>
    <w:rsid w:val="00904C32"/>
    <w:rsid w:val="00912AEF"/>
    <w:rsid w:val="00922AA7"/>
    <w:rsid w:val="009265B2"/>
    <w:rsid w:val="00935C44"/>
    <w:rsid w:val="00937D05"/>
    <w:rsid w:val="00941485"/>
    <w:rsid w:val="009449C6"/>
    <w:rsid w:val="00944AFA"/>
    <w:rsid w:val="009472C4"/>
    <w:rsid w:val="00953AFA"/>
    <w:rsid w:val="00953DF2"/>
    <w:rsid w:val="009601AF"/>
    <w:rsid w:val="009645E3"/>
    <w:rsid w:val="00966690"/>
    <w:rsid w:val="00967990"/>
    <w:rsid w:val="009813B4"/>
    <w:rsid w:val="00984AAB"/>
    <w:rsid w:val="00985D29"/>
    <w:rsid w:val="00994BBE"/>
    <w:rsid w:val="009A0EBE"/>
    <w:rsid w:val="009A2CE9"/>
    <w:rsid w:val="009B1F83"/>
    <w:rsid w:val="009B3FA0"/>
    <w:rsid w:val="009C5DA3"/>
    <w:rsid w:val="009E2A4B"/>
    <w:rsid w:val="009F0A1D"/>
    <w:rsid w:val="009F3A48"/>
    <w:rsid w:val="009F6075"/>
    <w:rsid w:val="009F64DC"/>
    <w:rsid w:val="00A01701"/>
    <w:rsid w:val="00A05361"/>
    <w:rsid w:val="00A05B08"/>
    <w:rsid w:val="00A05FB6"/>
    <w:rsid w:val="00A07990"/>
    <w:rsid w:val="00A108C7"/>
    <w:rsid w:val="00A1201E"/>
    <w:rsid w:val="00A1298D"/>
    <w:rsid w:val="00A14D5B"/>
    <w:rsid w:val="00A210E1"/>
    <w:rsid w:val="00A214AE"/>
    <w:rsid w:val="00A26C34"/>
    <w:rsid w:val="00A30286"/>
    <w:rsid w:val="00A30C05"/>
    <w:rsid w:val="00A35E0F"/>
    <w:rsid w:val="00A449CC"/>
    <w:rsid w:val="00A50B33"/>
    <w:rsid w:val="00A576F4"/>
    <w:rsid w:val="00A61743"/>
    <w:rsid w:val="00A629A4"/>
    <w:rsid w:val="00A66DF8"/>
    <w:rsid w:val="00A7116A"/>
    <w:rsid w:val="00A71227"/>
    <w:rsid w:val="00A71300"/>
    <w:rsid w:val="00A716A3"/>
    <w:rsid w:val="00A717DD"/>
    <w:rsid w:val="00A71F83"/>
    <w:rsid w:val="00A7213A"/>
    <w:rsid w:val="00A753EC"/>
    <w:rsid w:val="00A822F0"/>
    <w:rsid w:val="00A8552E"/>
    <w:rsid w:val="00A907D2"/>
    <w:rsid w:val="00A90CEE"/>
    <w:rsid w:val="00A915C7"/>
    <w:rsid w:val="00A9255D"/>
    <w:rsid w:val="00A971CC"/>
    <w:rsid w:val="00AA1C3F"/>
    <w:rsid w:val="00AA4C41"/>
    <w:rsid w:val="00AA6929"/>
    <w:rsid w:val="00AB0EED"/>
    <w:rsid w:val="00AB30B5"/>
    <w:rsid w:val="00AB3390"/>
    <w:rsid w:val="00AC4587"/>
    <w:rsid w:val="00AC6858"/>
    <w:rsid w:val="00AE55FE"/>
    <w:rsid w:val="00AE7757"/>
    <w:rsid w:val="00AF1FBA"/>
    <w:rsid w:val="00AF6175"/>
    <w:rsid w:val="00AF63A1"/>
    <w:rsid w:val="00B0551D"/>
    <w:rsid w:val="00B12DB1"/>
    <w:rsid w:val="00B12DDB"/>
    <w:rsid w:val="00B242AF"/>
    <w:rsid w:val="00B34408"/>
    <w:rsid w:val="00B369E6"/>
    <w:rsid w:val="00B40695"/>
    <w:rsid w:val="00B43357"/>
    <w:rsid w:val="00B460DA"/>
    <w:rsid w:val="00B543FE"/>
    <w:rsid w:val="00B57C41"/>
    <w:rsid w:val="00B62DBF"/>
    <w:rsid w:val="00B676CB"/>
    <w:rsid w:val="00B7516E"/>
    <w:rsid w:val="00B75D50"/>
    <w:rsid w:val="00B839B5"/>
    <w:rsid w:val="00B84D16"/>
    <w:rsid w:val="00B870C2"/>
    <w:rsid w:val="00B87515"/>
    <w:rsid w:val="00B90F10"/>
    <w:rsid w:val="00B96E1C"/>
    <w:rsid w:val="00B96EBC"/>
    <w:rsid w:val="00BA17BA"/>
    <w:rsid w:val="00BA77F4"/>
    <w:rsid w:val="00BA7FFB"/>
    <w:rsid w:val="00BB47FD"/>
    <w:rsid w:val="00BB798D"/>
    <w:rsid w:val="00BC01A3"/>
    <w:rsid w:val="00BC11EF"/>
    <w:rsid w:val="00BD0BA1"/>
    <w:rsid w:val="00BD0E95"/>
    <w:rsid w:val="00BD62FD"/>
    <w:rsid w:val="00BD6708"/>
    <w:rsid w:val="00BD6C76"/>
    <w:rsid w:val="00BD7AD2"/>
    <w:rsid w:val="00BE2873"/>
    <w:rsid w:val="00BE7668"/>
    <w:rsid w:val="00BF1046"/>
    <w:rsid w:val="00BF68C8"/>
    <w:rsid w:val="00C02D85"/>
    <w:rsid w:val="00C110A9"/>
    <w:rsid w:val="00C13BE5"/>
    <w:rsid w:val="00C1779B"/>
    <w:rsid w:val="00C2230C"/>
    <w:rsid w:val="00C2388A"/>
    <w:rsid w:val="00C23FAC"/>
    <w:rsid w:val="00C2702E"/>
    <w:rsid w:val="00C27EF5"/>
    <w:rsid w:val="00C40EF0"/>
    <w:rsid w:val="00C41F41"/>
    <w:rsid w:val="00C432D0"/>
    <w:rsid w:val="00C45729"/>
    <w:rsid w:val="00C53485"/>
    <w:rsid w:val="00C571C0"/>
    <w:rsid w:val="00C60DE3"/>
    <w:rsid w:val="00C66323"/>
    <w:rsid w:val="00C727A1"/>
    <w:rsid w:val="00C72AF2"/>
    <w:rsid w:val="00C75D03"/>
    <w:rsid w:val="00C76030"/>
    <w:rsid w:val="00C768B5"/>
    <w:rsid w:val="00C82F64"/>
    <w:rsid w:val="00C85863"/>
    <w:rsid w:val="00C8657D"/>
    <w:rsid w:val="00C86934"/>
    <w:rsid w:val="00C95E3B"/>
    <w:rsid w:val="00CA3D17"/>
    <w:rsid w:val="00CB1185"/>
    <w:rsid w:val="00CB4E54"/>
    <w:rsid w:val="00CC248C"/>
    <w:rsid w:val="00CC2B03"/>
    <w:rsid w:val="00CC5819"/>
    <w:rsid w:val="00CD79C4"/>
    <w:rsid w:val="00CF55FC"/>
    <w:rsid w:val="00CF667E"/>
    <w:rsid w:val="00CF77BC"/>
    <w:rsid w:val="00D126D4"/>
    <w:rsid w:val="00D12D55"/>
    <w:rsid w:val="00D20441"/>
    <w:rsid w:val="00D22016"/>
    <w:rsid w:val="00D22545"/>
    <w:rsid w:val="00D23133"/>
    <w:rsid w:val="00D24420"/>
    <w:rsid w:val="00D26BE4"/>
    <w:rsid w:val="00D371FA"/>
    <w:rsid w:val="00D42A27"/>
    <w:rsid w:val="00D46A2B"/>
    <w:rsid w:val="00D470F4"/>
    <w:rsid w:val="00D47AA3"/>
    <w:rsid w:val="00D5045E"/>
    <w:rsid w:val="00D52567"/>
    <w:rsid w:val="00D53CF0"/>
    <w:rsid w:val="00D6038E"/>
    <w:rsid w:val="00D63979"/>
    <w:rsid w:val="00D639DA"/>
    <w:rsid w:val="00D6652E"/>
    <w:rsid w:val="00D74EA9"/>
    <w:rsid w:val="00D769C1"/>
    <w:rsid w:val="00D80F9D"/>
    <w:rsid w:val="00D823BF"/>
    <w:rsid w:val="00D8305A"/>
    <w:rsid w:val="00D86785"/>
    <w:rsid w:val="00D91CFF"/>
    <w:rsid w:val="00DA0208"/>
    <w:rsid w:val="00DA09CC"/>
    <w:rsid w:val="00DA4830"/>
    <w:rsid w:val="00DA7CF5"/>
    <w:rsid w:val="00DB2CB0"/>
    <w:rsid w:val="00DB3376"/>
    <w:rsid w:val="00DB4172"/>
    <w:rsid w:val="00DB4F01"/>
    <w:rsid w:val="00DC1CD1"/>
    <w:rsid w:val="00DC2D58"/>
    <w:rsid w:val="00DC4AF2"/>
    <w:rsid w:val="00DC6350"/>
    <w:rsid w:val="00DD060E"/>
    <w:rsid w:val="00DD32A5"/>
    <w:rsid w:val="00DD5FEC"/>
    <w:rsid w:val="00DE1495"/>
    <w:rsid w:val="00DE6639"/>
    <w:rsid w:val="00DE76F4"/>
    <w:rsid w:val="00DF2104"/>
    <w:rsid w:val="00DF4D3E"/>
    <w:rsid w:val="00E03ECA"/>
    <w:rsid w:val="00E05532"/>
    <w:rsid w:val="00E11C79"/>
    <w:rsid w:val="00E11FD3"/>
    <w:rsid w:val="00E132CC"/>
    <w:rsid w:val="00E17297"/>
    <w:rsid w:val="00E33500"/>
    <w:rsid w:val="00E40949"/>
    <w:rsid w:val="00E40A8A"/>
    <w:rsid w:val="00E4378E"/>
    <w:rsid w:val="00E521E6"/>
    <w:rsid w:val="00E6135C"/>
    <w:rsid w:val="00E62555"/>
    <w:rsid w:val="00E62B1A"/>
    <w:rsid w:val="00E62FA5"/>
    <w:rsid w:val="00E704C9"/>
    <w:rsid w:val="00E80061"/>
    <w:rsid w:val="00E80EA6"/>
    <w:rsid w:val="00E82C48"/>
    <w:rsid w:val="00E92DA0"/>
    <w:rsid w:val="00E94D72"/>
    <w:rsid w:val="00E96D2E"/>
    <w:rsid w:val="00EA0F1F"/>
    <w:rsid w:val="00EA19F7"/>
    <w:rsid w:val="00EA64F5"/>
    <w:rsid w:val="00EA73E9"/>
    <w:rsid w:val="00EB4CBD"/>
    <w:rsid w:val="00EB6B58"/>
    <w:rsid w:val="00EB72F7"/>
    <w:rsid w:val="00EC1BE9"/>
    <w:rsid w:val="00EC5286"/>
    <w:rsid w:val="00EC57FA"/>
    <w:rsid w:val="00ED12AF"/>
    <w:rsid w:val="00ED5AE1"/>
    <w:rsid w:val="00EE1402"/>
    <w:rsid w:val="00EE5DAE"/>
    <w:rsid w:val="00EF2E10"/>
    <w:rsid w:val="00EF4B37"/>
    <w:rsid w:val="00EF5C0B"/>
    <w:rsid w:val="00EF7219"/>
    <w:rsid w:val="00F0134F"/>
    <w:rsid w:val="00F01407"/>
    <w:rsid w:val="00F02D3C"/>
    <w:rsid w:val="00F03688"/>
    <w:rsid w:val="00F11235"/>
    <w:rsid w:val="00F2240C"/>
    <w:rsid w:val="00F23041"/>
    <w:rsid w:val="00F232B2"/>
    <w:rsid w:val="00F3555F"/>
    <w:rsid w:val="00F40147"/>
    <w:rsid w:val="00F473B2"/>
    <w:rsid w:val="00F67797"/>
    <w:rsid w:val="00F712C2"/>
    <w:rsid w:val="00F72BAC"/>
    <w:rsid w:val="00F90164"/>
    <w:rsid w:val="00F947DE"/>
    <w:rsid w:val="00FC16CE"/>
    <w:rsid w:val="00FC38C4"/>
    <w:rsid w:val="00FD11C8"/>
    <w:rsid w:val="00FD35E1"/>
    <w:rsid w:val="00FD3710"/>
    <w:rsid w:val="00FD5E03"/>
    <w:rsid w:val="00FD65DE"/>
    <w:rsid w:val="00FE1DD3"/>
    <w:rsid w:val="00FE3420"/>
    <w:rsid w:val="00FE370A"/>
    <w:rsid w:val="00FE5574"/>
    <w:rsid w:val="00FE602C"/>
    <w:rsid w:val="00FF138E"/>
    <w:rsid w:val="00FF1FAC"/>
    <w:rsid w:val="00FF21D8"/>
    <w:rsid w:val="00FF4C7B"/>
    <w:rsid w:val="00FF5595"/>
    <w:rsid w:val="00FF5632"/>
    <w:rsid w:val="00FF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0003"/>
  <w15:chartTrackingRefBased/>
  <w15:docId w15:val="{ABDB4F4D-8ABD-41E8-BD7A-C861A4B5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9F6"/>
    <w:pPr>
      <w:spacing w:line="256" w:lineRule="auto"/>
    </w:pPr>
  </w:style>
  <w:style w:type="paragraph" w:styleId="Heading1">
    <w:name w:val="heading 1"/>
    <w:basedOn w:val="Normal"/>
    <w:next w:val="Normal"/>
    <w:link w:val="Heading1Char"/>
    <w:uiPriority w:val="9"/>
    <w:qFormat/>
    <w:rsid w:val="00224A2D"/>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4A2D"/>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4A2D"/>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24A2D"/>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24A2D"/>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24A2D"/>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24A2D"/>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224A2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4A2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A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4A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24A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24A2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24A2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24A2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24A2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224A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4A2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C4329"/>
    <w:pPr>
      <w:ind w:left="720"/>
      <w:contextualSpacing/>
    </w:pPr>
  </w:style>
  <w:style w:type="paragraph" w:customStyle="1" w:styleId="sectionupsize">
    <w:name w:val="section_upsize"/>
    <w:basedOn w:val="Normal"/>
    <w:uiPriority w:val="99"/>
    <w:rsid w:val="00BD6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7602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7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028"/>
  </w:style>
  <w:style w:type="paragraph" w:styleId="Footer">
    <w:name w:val="footer"/>
    <w:basedOn w:val="Normal"/>
    <w:link w:val="FooterChar"/>
    <w:uiPriority w:val="99"/>
    <w:unhideWhenUsed/>
    <w:rsid w:val="0077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028"/>
  </w:style>
  <w:style w:type="paragraph" w:styleId="TOCHeading">
    <w:name w:val="TOC Heading"/>
    <w:basedOn w:val="Heading1"/>
    <w:next w:val="Normal"/>
    <w:uiPriority w:val="39"/>
    <w:unhideWhenUsed/>
    <w:qFormat/>
    <w:rsid w:val="00776028"/>
    <w:pPr>
      <w:numPr>
        <w:numId w:val="0"/>
      </w:numPr>
      <w:outlineLvl w:val="9"/>
    </w:pPr>
  </w:style>
  <w:style w:type="paragraph" w:styleId="TOC1">
    <w:name w:val="toc 1"/>
    <w:basedOn w:val="Normal"/>
    <w:next w:val="Normal"/>
    <w:autoRedefine/>
    <w:uiPriority w:val="39"/>
    <w:unhideWhenUsed/>
    <w:rsid w:val="00776028"/>
    <w:pPr>
      <w:tabs>
        <w:tab w:val="right" w:leader="dot" w:pos="9350"/>
      </w:tabs>
      <w:spacing w:after="100"/>
    </w:pPr>
  </w:style>
  <w:style w:type="character" w:styleId="Hyperlink">
    <w:name w:val="Hyperlink"/>
    <w:basedOn w:val="DefaultParagraphFont"/>
    <w:uiPriority w:val="99"/>
    <w:unhideWhenUsed/>
    <w:rsid w:val="00776028"/>
    <w:rPr>
      <w:color w:val="0563C1" w:themeColor="hyperlink"/>
      <w:u w:val="single"/>
    </w:rPr>
  </w:style>
  <w:style w:type="paragraph" w:styleId="TOC2">
    <w:name w:val="toc 2"/>
    <w:basedOn w:val="Normal"/>
    <w:next w:val="Normal"/>
    <w:autoRedefine/>
    <w:uiPriority w:val="39"/>
    <w:unhideWhenUsed/>
    <w:rsid w:val="00776028"/>
    <w:pPr>
      <w:spacing w:after="100"/>
      <w:ind w:left="220"/>
    </w:pPr>
  </w:style>
  <w:style w:type="paragraph" w:styleId="NormalWeb">
    <w:name w:val="Normal (Web)"/>
    <w:basedOn w:val="Normal"/>
    <w:uiPriority w:val="99"/>
    <w:unhideWhenUsed/>
    <w:rsid w:val="00776028"/>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776028"/>
    <w:pPr>
      <w:spacing w:after="100"/>
      <w:ind w:left="440"/>
    </w:pPr>
  </w:style>
  <w:style w:type="character" w:styleId="Emphasis">
    <w:name w:val="Emphasis"/>
    <w:basedOn w:val="DefaultParagraphFont"/>
    <w:uiPriority w:val="20"/>
    <w:qFormat/>
    <w:rsid w:val="00776028"/>
    <w:rPr>
      <w:i/>
      <w:iCs/>
    </w:rPr>
  </w:style>
  <w:style w:type="character" w:styleId="Strong">
    <w:name w:val="Strong"/>
    <w:basedOn w:val="DefaultParagraphFont"/>
    <w:uiPriority w:val="22"/>
    <w:qFormat/>
    <w:rsid w:val="00776028"/>
    <w:rPr>
      <w:b/>
      <w:bCs/>
    </w:rPr>
  </w:style>
  <w:style w:type="paragraph" w:customStyle="1" w:styleId="graf">
    <w:name w:val="graf"/>
    <w:basedOn w:val="Normal"/>
    <w:rsid w:val="00776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p--quote">
    <w:name w:val="markup--quote"/>
    <w:basedOn w:val="DefaultParagraphFont"/>
    <w:rsid w:val="00776028"/>
  </w:style>
  <w:style w:type="paragraph" w:styleId="Caption">
    <w:name w:val="caption"/>
    <w:basedOn w:val="Normal"/>
    <w:next w:val="Normal"/>
    <w:autoRedefine/>
    <w:uiPriority w:val="35"/>
    <w:unhideWhenUsed/>
    <w:qFormat/>
    <w:rsid w:val="00322B2A"/>
    <w:pPr>
      <w:spacing w:after="480" w:line="240" w:lineRule="auto"/>
      <w:jc w:val="center"/>
    </w:pPr>
    <w:rPr>
      <w:rFonts w:ascii="Times New Roman" w:hAnsi="Times New Roman" w:cs="Times New Roman"/>
      <w:iCs/>
      <w:sz w:val="24"/>
      <w:szCs w:val="24"/>
    </w:rPr>
  </w:style>
  <w:style w:type="character" w:styleId="PlaceholderText">
    <w:name w:val="Placeholder Text"/>
    <w:basedOn w:val="DefaultParagraphFont"/>
    <w:uiPriority w:val="99"/>
    <w:semiHidden/>
    <w:rsid w:val="007552CA"/>
    <w:rPr>
      <w:color w:val="808080"/>
    </w:rPr>
  </w:style>
  <w:style w:type="character" w:styleId="CommentReference">
    <w:name w:val="annotation reference"/>
    <w:basedOn w:val="DefaultParagraphFont"/>
    <w:uiPriority w:val="99"/>
    <w:semiHidden/>
    <w:unhideWhenUsed/>
    <w:rsid w:val="00E17297"/>
    <w:rPr>
      <w:sz w:val="16"/>
      <w:szCs w:val="16"/>
    </w:rPr>
  </w:style>
  <w:style w:type="paragraph" w:styleId="CommentText">
    <w:name w:val="annotation text"/>
    <w:basedOn w:val="Normal"/>
    <w:link w:val="CommentTextChar"/>
    <w:uiPriority w:val="99"/>
    <w:unhideWhenUsed/>
    <w:rsid w:val="00E17297"/>
    <w:pPr>
      <w:spacing w:line="240" w:lineRule="auto"/>
    </w:pPr>
    <w:rPr>
      <w:sz w:val="20"/>
      <w:szCs w:val="20"/>
    </w:rPr>
  </w:style>
  <w:style w:type="character" w:customStyle="1" w:styleId="CommentTextChar">
    <w:name w:val="Comment Text Char"/>
    <w:basedOn w:val="DefaultParagraphFont"/>
    <w:link w:val="CommentText"/>
    <w:uiPriority w:val="99"/>
    <w:rsid w:val="00E17297"/>
    <w:rPr>
      <w:sz w:val="20"/>
      <w:szCs w:val="20"/>
    </w:rPr>
  </w:style>
  <w:style w:type="paragraph" w:styleId="BalloonText">
    <w:name w:val="Balloon Text"/>
    <w:basedOn w:val="Normal"/>
    <w:link w:val="BalloonTextChar"/>
    <w:uiPriority w:val="99"/>
    <w:semiHidden/>
    <w:unhideWhenUsed/>
    <w:rsid w:val="00E17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297"/>
    <w:rPr>
      <w:rFonts w:ascii="Segoe UI" w:hAnsi="Segoe UI" w:cs="Segoe UI"/>
      <w:sz w:val="18"/>
      <w:szCs w:val="18"/>
    </w:rPr>
  </w:style>
  <w:style w:type="table" w:styleId="TableGrid">
    <w:name w:val="Table Grid"/>
    <w:basedOn w:val="TableNormal"/>
    <w:rsid w:val="00222E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67578"/>
    <w:rPr>
      <w:b/>
      <w:bCs/>
    </w:rPr>
  </w:style>
  <w:style w:type="character" w:customStyle="1" w:styleId="CommentSubjectChar">
    <w:name w:val="Comment Subject Char"/>
    <w:basedOn w:val="CommentTextChar"/>
    <w:link w:val="CommentSubject"/>
    <w:uiPriority w:val="99"/>
    <w:semiHidden/>
    <w:rsid w:val="00467578"/>
    <w:rPr>
      <w:b/>
      <w:bCs/>
      <w:sz w:val="20"/>
      <w:szCs w:val="20"/>
    </w:rPr>
  </w:style>
  <w:style w:type="character" w:customStyle="1" w:styleId="fontstyle01">
    <w:name w:val="fontstyle01"/>
    <w:basedOn w:val="DefaultParagraphFont"/>
    <w:rsid w:val="00025A80"/>
    <w:rPr>
      <w:rFonts w:ascii="TimesNewRomanPSMT" w:hAnsi="TimesNewRomanPSMT" w:hint="default"/>
      <w:b w:val="0"/>
      <w:bCs w:val="0"/>
      <w:i w:val="0"/>
      <w:iCs w:val="0"/>
      <w:color w:val="000000"/>
      <w:sz w:val="20"/>
      <w:szCs w:val="20"/>
    </w:rPr>
  </w:style>
  <w:style w:type="paragraph" w:styleId="TableofFigures">
    <w:name w:val="table of figures"/>
    <w:basedOn w:val="Normal"/>
    <w:next w:val="Normal"/>
    <w:uiPriority w:val="99"/>
    <w:unhideWhenUsed/>
    <w:rsid w:val="007C1D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3677">
      <w:bodyDiv w:val="1"/>
      <w:marLeft w:val="0"/>
      <w:marRight w:val="0"/>
      <w:marTop w:val="0"/>
      <w:marBottom w:val="0"/>
      <w:divBdr>
        <w:top w:val="none" w:sz="0" w:space="0" w:color="auto"/>
        <w:left w:val="none" w:sz="0" w:space="0" w:color="auto"/>
        <w:bottom w:val="none" w:sz="0" w:space="0" w:color="auto"/>
        <w:right w:val="none" w:sz="0" w:space="0" w:color="auto"/>
      </w:divBdr>
    </w:div>
    <w:div w:id="44910841">
      <w:bodyDiv w:val="1"/>
      <w:marLeft w:val="0"/>
      <w:marRight w:val="0"/>
      <w:marTop w:val="0"/>
      <w:marBottom w:val="0"/>
      <w:divBdr>
        <w:top w:val="none" w:sz="0" w:space="0" w:color="auto"/>
        <w:left w:val="none" w:sz="0" w:space="0" w:color="auto"/>
        <w:bottom w:val="none" w:sz="0" w:space="0" w:color="auto"/>
        <w:right w:val="none" w:sz="0" w:space="0" w:color="auto"/>
      </w:divBdr>
    </w:div>
    <w:div w:id="95369389">
      <w:bodyDiv w:val="1"/>
      <w:marLeft w:val="0"/>
      <w:marRight w:val="0"/>
      <w:marTop w:val="0"/>
      <w:marBottom w:val="0"/>
      <w:divBdr>
        <w:top w:val="none" w:sz="0" w:space="0" w:color="auto"/>
        <w:left w:val="none" w:sz="0" w:space="0" w:color="auto"/>
        <w:bottom w:val="none" w:sz="0" w:space="0" w:color="auto"/>
        <w:right w:val="none" w:sz="0" w:space="0" w:color="auto"/>
      </w:divBdr>
      <w:divsChild>
        <w:div w:id="245191323">
          <w:marLeft w:val="0"/>
          <w:marRight w:val="0"/>
          <w:marTop w:val="0"/>
          <w:marBottom w:val="0"/>
          <w:divBdr>
            <w:top w:val="none" w:sz="0" w:space="0" w:color="auto"/>
            <w:left w:val="none" w:sz="0" w:space="0" w:color="auto"/>
            <w:bottom w:val="none" w:sz="0" w:space="0" w:color="auto"/>
            <w:right w:val="none" w:sz="0" w:space="0" w:color="auto"/>
          </w:divBdr>
        </w:div>
        <w:div w:id="425805702">
          <w:marLeft w:val="0"/>
          <w:marRight w:val="0"/>
          <w:marTop w:val="0"/>
          <w:marBottom w:val="0"/>
          <w:divBdr>
            <w:top w:val="none" w:sz="0" w:space="0" w:color="auto"/>
            <w:left w:val="none" w:sz="0" w:space="0" w:color="auto"/>
            <w:bottom w:val="none" w:sz="0" w:space="0" w:color="auto"/>
            <w:right w:val="none" w:sz="0" w:space="0" w:color="auto"/>
          </w:divBdr>
        </w:div>
        <w:div w:id="1772895717">
          <w:marLeft w:val="0"/>
          <w:marRight w:val="0"/>
          <w:marTop w:val="0"/>
          <w:marBottom w:val="0"/>
          <w:divBdr>
            <w:top w:val="none" w:sz="0" w:space="0" w:color="auto"/>
            <w:left w:val="none" w:sz="0" w:space="0" w:color="auto"/>
            <w:bottom w:val="none" w:sz="0" w:space="0" w:color="auto"/>
            <w:right w:val="none" w:sz="0" w:space="0" w:color="auto"/>
          </w:divBdr>
        </w:div>
      </w:divsChild>
    </w:div>
    <w:div w:id="141392414">
      <w:bodyDiv w:val="1"/>
      <w:marLeft w:val="0"/>
      <w:marRight w:val="0"/>
      <w:marTop w:val="0"/>
      <w:marBottom w:val="0"/>
      <w:divBdr>
        <w:top w:val="none" w:sz="0" w:space="0" w:color="auto"/>
        <w:left w:val="none" w:sz="0" w:space="0" w:color="auto"/>
        <w:bottom w:val="none" w:sz="0" w:space="0" w:color="auto"/>
        <w:right w:val="none" w:sz="0" w:space="0" w:color="auto"/>
      </w:divBdr>
    </w:div>
    <w:div w:id="406077135">
      <w:bodyDiv w:val="1"/>
      <w:marLeft w:val="0"/>
      <w:marRight w:val="0"/>
      <w:marTop w:val="0"/>
      <w:marBottom w:val="0"/>
      <w:divBdr>
        <w:top w:val="none" w:sz="0" w:space="0" w:color="auto"/>
        <w:left w:val="none" w:sz="0" w:space="0" w:color="auto"/>
        <w:bottom w:val="none" w:sz="0" w:space="0" w:color="auto"/>
        <w:right w:val="none" w:sz="0" w:space="0" w:color="auto"/>
      </w:divBdr>
    </w:div>
    <w:div w:id="574050103">
      <w:bodyDiv w:val="1"/>
      <w:marLeft w:val="0"/>
      <w:marRight w:val="0"/>
      <w:marTop w:val="0"/>
      <w:marBottom w:val="0"/>
      <w:divBdr>
        <w:top w:val="none" w:sz="0" w:space="0" w:color="auto"/>
        <w:left w:val="none" w:sz="0" w:space="0" w:color="auto"/>
        <w:bottom w:val="none" w:sz="0" w:space="0" w:color="auto"/>
        <w:right w:val="none" w:sz="0" w:space="0" w:color="auto"/>
      </w:divBdr>
    </w:div>
    <w:div w:id="865410137">
      <w:bodyDiv w:val="1"/>
      <w:marLeft w:val="0"/>
      <w:marRight w:val="0"/>
      <w:marTop w:val="0"/>
      <w:marBottom w:val="0"/>
      <w:divBdr>
        <w:top w:val="none" w:sz="0" w:space="0" w:color="auto"/>
        <w:left w:val="none" w:sz="0" w:space="0" w:color="auto"/>
        <w:bottom w:val="none" w:sz="0" w:space="0" w:color="auto"/>
        <w:right w:val="none" w:sz="0" w:space="0" w:color="auto"/>
      </w:divBdr>
    </w:div>
    <w:div w:id="1409614695">
      <w:bodyDiv w:val="1"/>
      <w:marLeft w:val="0"/>
      <w:marRight w:val="0"/>
      <w:marTop w:val="0"/>
      <w:marBottom w:val="0"/>
      <w:divBdr>
        <w:top w:val="none" w:sz="0" w:space="0" w:color="auto"/>
        <w:left w:val="none" w:sz="0" w:space="0" w:color="auto"/>
        <w:bottom w:val="none" w:sz="0" w:space="0" w:color="auto"/>
        <w:right w:val="none" w:sz="0" w:space="0" w:color="auto"/>
      </w:divBdr>
    </w:div>
    <w:div w:id="1775594690">
      <w:bodyDiv w:val="1"/>
      <w:marLeft w:val="0"/>
      <w:marRight w:val="0"/>
      <w:marTop w:val="0"/>
      <w:marBottom w:val="0"/>
      <w:divBdr>
        <w:top w:val="none" w:sz="0" w:space="0" w:color="auto"/>
        <w:left w:val="none" w:sz="0" w:space="0" w:color="auto"/>
        <w:bottom w:val="none" w:sz="0" w:space="0" w:color="auto"/>
        <w:right w:val="none" w:sz="0" w:space="0" w:color="auto"/>
      </w:divBdr>
    </w:div>
    <w:div w:id="1783571286">
      <w:bodyDiv w:val="1"/>
      <w:marLeft w:val="0"/>
      <w:marRight w:val="0"/>
      <w:marTop w:val="0"/>
      <w:marBottom w:val="0"/>
      <w:divBdr>
        <w:top w:val="none" w:sz="0" w:space="0" w:color="auto"/>
        <w:left w:val="none" w:sz="0" w:space="0" w:color="auto"/>
        <w:bottom w:val="none" w:sz="0" w:space="0" w:color="auto"/>
        <w:right w:val="none" w:sz="0" w:space="0" w:color="auto"/>
      </w:divBdr>
    </w:div>
    <w:div w:id="1913349790">
      <w:bodyDiv w:val="1"/>
      <w:marLeft w:val="0"/>
      <w:marRight w:val="0"/>
      <w:marTop w:val="0"/>
      <w:marBottom w:val="0"/>
      <w:divBdr>
        <w:top w:val="none" w:sz="0" w:space="0" w:color="auto"/>
        <w:left w:val="none" w:sz="0" w:space="0" w:color="auto"/>
        <w:bottom w:val="none" w:sz="0" w:space="0" w:color="auto"/>
        <w:right w:val="none" w:sz="0" w:space="0" w:color="auto"/>
      </w:divBdr>
    </w:div>
    <w:div w:id="19571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Deep_neural_network" TargetMode="External"/><Relationship Id="rId21" Type="http://schemas.openxmlformats.org/officeDocument/2006/relationships/hyperlink" Target="https://en.wikipedia.org/wiki/Restricted_Boltzmann_machine" TargetMode="External"/><Relationship Id="rId42" Type="http://schemas.openxmlformats.org/officeDocument/2006/relationships/hyperlink" Target="https://en.wikipedia.org/wiki/Library_(computing)" TargetMode="External"/><Relationship Id="rId47" Type="http://schemas.openxmlformats.org/officeDocument/2006/relationships/image" Target="media/image5.jpeg"/><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image" Target="media/image24.PNG"/><Relationship Id="rId16" Type="http://schemas.openxmlformats.org/officeDocument/2006/relationships/hyperlink" Target="https://en.wikipedia.org/wiki/Training_set" TargetMode="External"/><Relationship Id="rId11" Type="http://schemas.openxmlformats.org/officeDocument/2006/relationships/hyperlink" Target="https://en.wikipedia.org/wiki/Generative_model" TargetMode="External"/><Relationship Id="rId32" Type="http://schemas.openxmlformats.org/officeDocument/2006/relationships/hyperlink" Target="https://en.wikipedia.org/wiki/Feature_engineering" TargetMode="External"/><Relationship Id="rId37" Type="http://schemas.openxmlformats.org/officeDocument/2006/relationships/hyperlink" Target="https://en.wikipedia.org/wiki/Natural_language_processing" TargetMode="External"/><Relationship Id="rId53" Type="http://schemas.openxmlformats.org/officeDocument/2006/relationships/image" Target="media/image11.jpeg"/><Relationship Id="rId58" Type="http://schemas.openxmlformats.org/officeDocument/2006/relationships/image" Target="media/image16.jpeg"/><Relationship Id="rId74" Type="http://schemas.openxmlformats.org/officeDocument/2006/relationships/image" Target="media/image32.jpeg"/><Relationship Id="rId79" Type="http://schemas.openxmlformats.org/officeDocument/2006/relationships/image" Target="media/image19.PNG"/><Relationship Id="rId5" Type="http://schemas.openxmlformats.org/officeDocument/2006/relationships/webSettings" Target="webSettings.xml"/><Relationship Id="rId19" Type="http://schemas.openxmlformats.org/officeDocument/2006/relationships/hyperlink" Target="https://en.wikipedia.org/wiki/Supervised_learning" TargetMode="External"/><Relationship Id="rId14" Type="http://schemas.openxmlformats.org/officeDocument/2006/relationships/hyperlink" Target="https://en.wikipedia.org/wiki/Artificial_neural_network" TargetMode="External"/><Relationship Id="rId22" Type="http://schemas.openxmlformats.org/officeDocument/2006/relationships/hyperlink" Target="https://en.wikipedia.org/wiki/Autoencoder" TargetMode="External"/><Relationship Id="rId27" Type="http://schemas.openxmlformats.org/officeDocument/2006/relationships/hyperlink" Target="https://en.wikipedia.org/wiki/Multilayer_perceptron" TargetMode="External"/><Relationship Id="rId30" Type="http://schemas.openxmlformats.org/officeDocument/2006/relationships/hyperlink" Target="https://en.wikipedia.org/wiki/Image_classification" TargetMode="External"/><Relationship Id="rId35" Type="http://schemas.openxmlformats.org/officeDocument/2006/relationships/hyperlink" Target="https://en.wikipedia.org/wiki/Image_classification" TargetMode="External"/><Relationship Id="rId43" Type="http://schemas.openxmlformats.org/officeDocument/2006/relationships/hyperlink" Target="https://en.wikipedia.org/wiki/Computer_vision" TargetMode="Externa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hyperlink" Target="file:///G:\Final%20Report.docx" TargetMode="External"/><Relationship Id="rId51" Type="http://schemas.openxmlformats.org/officeDocument/2006/relationships/image" Target="media/image9.jpeg"/><Relationship Id="rId72" Type="http://schemas.openxmlformats.org/officeDocument/2006/relationships/image" Target="media/image30.jpeg"/><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Graphical_model" TargetMode="External"/><Relationship Id="rId17" Type="http://schemas.openxmlformats.org/officeDocument/2006/relationships/hyperlink" Target="https://en.wikipedia.org/wiki/Unsupervised_learning" TargetMode="External"/><Relationship Id="rId25" Type="http://schemas.openxmlformats.org/officeDocument/2006/relationships/hyperlink" Target="https://en.wikipedia.org/wiki/Training_set" TargetMode="External"/><Relationship Id="rId33" Type="http://schemas.openxmlformats.org/officeDocument/2006/relationships/hyperlink" Target="https://en.wikipedia.org/wiki/Computer_vision" TargetMode="External"/><Relationship Id="rId38" Type="http://schemas.openxmlformats.org/officeDocument/2006/relationships/image" Target="media/image2.jpeg"/><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https://en.wikipedia.org/wiki/Statistical_classification" TargetMode="External"/><Relationship Id="rId41" Type="http://schemas.openxmlformats.org/officeDocument/2006/relationships/hyperlink" Target="https://en.wikipedia.org/wiki/Python_(programming_language)" TargetMode="External"/><Relationship Id="rId54" Type="http://schemas.openxmlformats.org/officeDocument/2006/relationships/image" Target="media/image12.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atent_variables" TargetMode="External"/><Relationship Id="rId23" Type="http://schemas.openxmlformats.org/officeDocument/2006/relationships/hyperlink" Target="https://en.wikipedia.org/wiki/Undirected_graph" TargetMode="External"/><Relationship Id="rId28" Type="http://schemas.openxmlformats.org/officeDocument/2006/relationships/hyperlink" Target="https://en.wikipedia.org/wiki/Data_pre-processing" TargetMode="External"/><Relationship Id="rId36" Type="http://schemas.openxmlformats.org/officeDocument/2006/relationships/hyperlink" Target="https://en.wikipedia.org/wiki/Medical_image_computing"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image" Target="media/image1.jpg"/><Relationship Id="rId31" Type="http://schemas.openxmlformats.org/officeDocument/2006/relationships/hyperlink" Target="https://en.wikipedia.org/wiki/Filter_(signal_processing)" TargetMode="External"/><Relationship Id="rId44" Type="http://schemas.openxmlformats.org/officeDocument/2006/relationships/hyperlink" Target="https://en.wikipedia.org/wiki/Deep_learning"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21.PNG"/><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Deep_learning" TargetMode="External"/><Relationship Id="rId18" Type="http://schemas.openxmlformats.org/officeDocument/2006/relationships/hyperlink" Target="https://en.wikipedia.org/wiki/Feature_learning" TargetMode="External"/><Relationship Id="rId39" Type="http://schemas.openxmlformats.org/officeDocument/2006/relationships/hyperlink" Target="https://en.wikipedia.org/wiki/Integrated_development_environment" TargetMode="External"/><Relationship Id="rId34" Type="http://schemas.openxmlformats.org/officeDocument/2006/relationships/hyperlink" Target="https://en.wikipedia.org/wiki/Recommender_system"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s://en.wikipedia.org/wiki/Translation_invariance" TargetMode="External"/><Relationship Id="rId24" Type="http://schemas.openxmlformats.org/officeDocument/2006/relationships/hyperlink" Target="https://en.wikipedia.org/wiki/Contrastive_divergence" TargetMode="External"/><Relationship Id="rId40" Type="http://schemas.openxmlformats.org/officeDocument/2006/relationships/hyperlink" Target="https://en.wikipedia.org/wiki/Computer_programming" TargetMode="External"/><Relationship Id="rId45" Type="http://schemas.openxmlformats.org/officeDocument/2006/relationships/image" Target="media/image3.jpeg"/><Relationship Id="rId66" Type="http://schemas.openxmlformats.org/officeDocument/2006/relationships/image" Target="media/image24.jpeg"/><Relationship Id="rId87" Type="http://schemas.openxmlformats.org/officeDocument/2006/relationships/theme" Target="theme/theme1.xml"/><Relationship Id="rId8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81C536D-C730-46D0-91FD-F75C1FC0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34</Pages>
  <Words>10030</Words>
  <Characters>57177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Engr. Ejidokun</cp:lastModifiedBy>
  <cp:revision>3</cp:revision>
  <cp:lastPrinted>2019-05-03T07:58:00Z</cp:lastPrinted>
  <dcterms:created xsi:type="dcterms:W3CDTF">2020-03-24T12:53:00Z</dcterms:created>
  <dcterms:modified xsi:type="dcterms:W3CDTF">2020-03-30T17:50:00Z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4ff56fe9-cee3-3e80-bb19-76d547a06be5</vt:lpwstr>
  </property>
  <property fmtid="{D5CDD505-2E9C-101B-9397-08002B2CF9AE}" pid="24" name="Mendeley Citation Style_1">
    <vt:lpwstr>http://www.zotero.org/styles/apa</vt:lpwstr>
  </property>
</Properties>
</file>